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E1A2E" w14:textId="77777777" w:rsidR="00A73D31" w:rsidRPr="00163F1C" w:rsidRDefault="00A73D31" w:rsidP="00A73D31">
      <w:pPr>
        <w:jc w:val="center"/>
        <w:rPr>
          <w:rFonts w:ascii="Arial" w:hAnsi="Arial" w:cs="Arial"/>
          <w:sz w:val="22"/>
          <w:szCs w:val="22"/>
        </w:rPr>
      </w:pPr>
    </w:p>
    <w:p w14:paraId="6F071F96" w14:textId="77777777" w:rsidR="00A73D31" w:rsidRPr="00163F1C" w:rsidRDefault="00A73D31" w:rsidP="00A73D31">
      <w:pPr>
        <w:jc w:val="center"/>
        <w:rPr>
          <w:rFonts w:ascii="Arial" w:hAnsi="Arial" w:cs="Arial"/>
          <w:b/>
          <w:sz w:val="22"/>
          <w:szCs w:val="22"/>
        </w:rPr>
      </w:pPr>
    </w:p>
    <w:p w14:paraId="5D0C9A60" w14:textId="74F9D6B0" w:rsidR="00BF76F1" w:rsidRPr="00163F1C" w:rsidRDefault="00BF76F1" w:rsidP="00BF76F1">
      <w:pPr>
        <w:jc w:val="center"/>
        <w:rPr>
          <w:rFonts w:ascii="Arial" w:hAnsi="Arial" w:cs="Arial"/>
          <w:b/>
          <w:sz w:val="22"/>
          <w:szCs w:val="22"/>
        </w:rPr>
      </w:pPr>
      <w:r w:rsidRPr="00163F1C">
        <w:rPr>
          <w:rFonts w:ascii="Arial" w:hAnsi="Arial" w:cs="Arial"/>
          <w:b/>
          <w:sz w:val="22"/>
          <w:szCs w:val="22"/>
        </w:rPr>
        <w:t xml:space="preserve">MEETING OF THE IEA EXECUTIVE </w:t>
      </w:r>
      <w:r w:rsidR="009816D9">
        <w:rPr>
          <w:rFonts w:ascii="Arial" w:hAnsi="Arial" w:cs="Arial"/>
          <w:b/>
          <w:sz w:val="22"/>
          <w:szCs w:val="22"/>
        </w:rPr>
        <w:t>COMMITTEE</w:t>
      </w:r>
    </w:p>
    <w:p w14:paraId="478B35AF" w14:textId="77777777" w:rsidR="00BF76F1" w:rsidRPr="00163F1C" w:rsidRDefault="00BF76F1" w:rsidP="00BF76F1">
      <w:pPr>
        <w:jc w:val="center"/>
        <w:rPr>
          <w:rFonts w:ascii="Arial" w:hAnsi="Arial" w:cs="Arial"/>
          <w:b/>
          <w:sz w:val="22"/>
          <w:szCs w:val="22"/>
        </w:rPr>
      </w:pPr>
    </w:p>
    <w:p w14:paraId="42974820" w14:textId="77777777" w:rsidR="00BF76F1" w:rsidRPr="00163F1C" w:rsidRDefault="00BF76F1" w:rsidP="00BF76F1">
      <w:pPr>
        <w:jc w:val="center"/>
        <w:rPr>
          <w:rFonts w:ascii="Arial" w:hAnsi="Arial" w:cs="Arial"/>
          <w:b/>
          <w:sz w:val="22"/>
          <w:szCs w:val="22"/>
        </w:rPr>
      </w:pPr>
      <w:r w:rsidRPr="00163F1C">
        <w:rPr>
          <w:rFonts w:ascii="Arial" w:hAnsi="Arial" w:cs="Arial"/>
          <w:b/>
          <w:sz w:val="22"/>
          <w:szCs w:val="22"/>
        </w:rPr>
        <w:t>August 22-23, 2018</w:t>
      </w:r>
    </w:p>
    <w:p w14:paraId="40B6CD64" w14:textId="77777777" w:rsidR="00BF76F1" w:rsidRPr="00163F1C" w:rsidRDefault="00BF76F1" w:rsidP="00BF76F1">
      <w:pPr>
        <w:jc w:val="center"/>
        <w:rPr>
          <w:rFonts w:ascii="Arial" w:hAnsi="Arial" w:cs="Arial"/>
          <w:b/>
          <w:sz w:val="22"/>
          <w:szCs w:val="22"/>
        </w:rPr>
      </w:pPr>
      <w:r w:rsidRPr="00163F1C">
        <w:rPr>
          <w:rFonts w:ascii="Arial" w:hAnsi="Arial" w:cs="Arial"/>
          <w:b/>
          <w:sz w:val="22"/>
          <w:szCs w:val="22"/>
        </w:rPr>
        <w:t>Florence, Italy</w:t>
      </w:r>
    </w:p>
    <w:p w14:paraId="3FF24008" w14:textId="77777777" w:rsidR="00BF76F1" w:rsidRPr="00163F1C" w:rsidRDefault="00BF76F1" w:rsidP="00BF76F1">
      <w:pPr>
        <w:jc w:val="center"/>
        <w:rPr>
          <w:rFonts w:ascii="Arial" w:hAnsi="Arial" w:cs="Arial"/>
          <w:b/>
          <w:sz w:val="22"/>
          <w:szCs w:val="22"/>
        </w:rPr>
      </w:pPr>
      <w:r w:rsidRPr="00163F1C">
        <w:rPr>
          <w:rFonts w:ascii="Arial" w:hAnsi="Arial" w:cs="Arial"/>
          <w:b/>
          <w:sz w:val="22"/>
          <w:szCs w:val="22"/>
        </w:rPr>
        <w:t xml:space="preserve">Grand Hotel </w:t>
      </w:r>
      <w:proofErr w:type="spellStart"/>
      <w:r w:rsidRPr="00163F1C">
        <w:rPr>
          <w:rFonts w:ascii="Arial" w:hAnsi="Arial" w:cs="Arial"/>
          <w:b/>
          <w:sz w:val="22"/>
          <w:szCs w:val="22"/>
        </w:rPr>
        <w:t>Baglioni</w:t>
      </w:r>
      <w:proofErr w:type="spellEnd"/>
    </w:p>
    <w:p w14:paraId="4B8F506B" w14:textId="77777777" w:rsidR="00BF76F1" w:rsidRPr="00163F1C" w:rsidRDefault="00BF76F1" w:rsidP="00BF76F1">
      <w:pPr>
        <w:jc w:val="center"/>
        <w:rPr>
          <w:rFonts w:ascii="Arial" w:hAnsi="Arial" w:cs="Arial"/>
          <w:b/>
          <w:sz w:val="22"/>
          <w:szCs w:val="22"/>
        </w:rPr>
      </w:pPr>
    </w:p>
    <w:p w14:paraId="3468764A" w14:textId="14ACE53B" w:rsidR="00092718" w:rsidRPr="00863800" w:rsidRDefault="00BF76F1" w:rsidP="00863800">
      <w:pPr>
        <w:jc w:val="center"/>
        <w:rPr>
          <w:rFonts w:ascii="Arial" w:hAnsi="Arial" w:cs="Arial"/>
          <w:b/>
          <w:sz w:val="22"/>
          <w:szCs w:val="22"/>
        </w:rPr>
      </w:pPr>
      <w:r w:rsidRPr="00163F1C">
        <w:rPr>
          <w:rFonts w:ascii="Arial" w:hAnsi="Arial" w:cs="Arial"/>
          <w:b/>
          <w:sz w:val="22"/>
          <w:szCs w:val="22"/>
        </w:rPr>
        <w:t xml:space="preserve">DRAFT </w:t>
      </w:r>
      <w:r w:rsidR="00123523">
        <w:rPr>
          <w:rFonts w:ascii="Arial" w:hAnsi="Arial" w:cs="Arial"/>
          <w:b/>
          <w:sz w:val="22"/>
          <w:szCs w:val="22"/>
        </w:rPr>
        <w:t>MEETING NOTES</w:t>
      </w:r>
    </w:p>
    <w:p w14:paraId="7E724A79" w14:textId="77777777" w:rsidR="00A73D31" w:rsidRPr="00863800" w:rsidRDefault="00A73D31" w:rsidP="00BF76F1">
      <w:pPr>
        <w:rPr>
          <w:rFonts w:ascii="Arial" w:hAnsi="Arial" w:cs="Arial"/>
          <w:b/>
          <w:color w:val="000000" w:themeColor="text1"/>
          <w:sz w:val="22"/>
          <w:szCs w:val="22"/>
        </w:rPr>
      </w:pPr>
    </w:p>
    <w:p w14:paraId="566C0371" w14:textId="77777777" w:rsidR="00F27514" w:rsidRPr="00863800" w:rsidRDefault="00F27514" w:rsidP="00F27514">
      <w:pPr>
        <w:rPr>
          <w:rFonts w:ascii="Arial" w:hAnsi="Arial" w:cs="Arial"/>
          <w:b/>
          <w:color w:val="000000" w:themeColor="text1"/>
          <w:sz w:val="22"/>
          <w:szCs w:val="22"/>
        </w:rPr>
      </w:pPr>
      <w:r w:rsidRPr="00863800">
        <w:rPr>
          <w:rFonts w:ascii="Arial" w:hAnsi="Arial" w:cs="Arial"/>
          <w:b/>
          <w:color w:val="000000" w:themeColor="text1"/>
          <w:sz w:val="22"/>
          <w:szCs w:val="22"/>
        </w:rPr>
        <w:t>Executive Committee Attendees:</w:t>
      </w:r>
      <w:r w:rsidRPr="00863800">
        <w:rPr>
          <w:rFonts w:ascii="Arial" w:hAnsi="Arial" w:cs="Arial"/>
          <w:b/>
          <w:color w:val="000000" w:themeColor="text1"/>
          <w:sz w:val="22"/>
          <w:szCs w:val="22"/>
        </w:rPr>
        <w:tab/>
      </w:r>
    </w:p>
    <w:p w14:paraId="08CCEA15" w14:textId="77777777" w:rsidR="00F27514" w:rsidRPr="00863800" w:rsidRDefault="00F27514" w:rsidP="00F27514">
      <w:pPr>
        <w:ind w:left="720" w:firstLine="720"/>
        <w:rPr>
          <w:rFonts w:ascii="Arial" w:hAnsi="Arial" w:cs="Arial"/>
          <w:color w:val="000000" w:themeColor="text1"/>
          <w:sz w:val="22"/>
          <w:szCs w:val="22"/>
        </w:rPr>
      </w:pPr>
      <w:proofErr w:type="spellStart"/>
      <w:r w:rsidRPr="00863800">
        <w:rPr>
          <w:rFonts w:ascii="Arial" w:hAnsi="Arial" w:cs="Arial"/>
          <w:color w:val="000000" w:themeColor="text1"/>
          <w:sz w:val="22"/>
          <w:szCs w:val="22"/>
        </w:rPr>
        <w:t>Yushi</w:t>
      </w:r>
      <w:proofErr w:type="spellEnd"/>
      <w:r w:rsidRPr="00863800">
        <w:rPr>
          <w:rFonts w:ascii="Arial" w:hAnsi="Arial" w:cs="Arial"/>
          <w:color w:val="000000" w:themeColor="text1"/>
          <w:sz w:val="22"/>
          <w:szCs w:val="22"/>
        </w:rPr>
        <w:t xml:space="preserve"> Fujita, President (YF)</w:t>
      </w:r>
    </w:p>
    <w:p w14:paraId="383CEDEA"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Kathleen Mosier, Vice-President and Secretary General (KM)</w:t>
      </w:r>
    </w:p>
    <w:p w14:paraId="147FEC06"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Jose Orlando Gomes, Vice President and Treasurer (JOG)</w:t>
      </w:r>
    </w:p>
    <w:p w14:paraId="0A8E56A2"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 xml:space="preserve">Eric Min-Yang Wang, Past President and Awards Chair (EMW) (ex officio) </w:t>
      </w:r>
    </w:p>
    <w:p w14:paraId="119E3E06"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Andrew Todd, International Development Chair (AT)</w:t>
      </w:r>
    </w:p>
    <w:p w14:paraId="7EBE365B" w14:textId="62F21965"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Michelle Robertson, Communication</w:t>
      </w:r>
      <w:r w:rsidR="00105AFA" w:rsidRPr="00863800">
        <w:rPr>
          <w:rFonts w:ascii="Arial" w:hAnsi="Arial" w:cs="Arial"/>
          <w:color w:val="000000" w:themeColor="text1"/>
          <w:sz w:val="22"/>
          <w:szCs w:val="22"/>
        </w:rPr>
        <w:t>s</w:t>
      </w:r>
      <w:r w:rsidRPr="00863800">
        <w:rPr>
          <w:rFonts w:ascii="Arial" w:hAnsi="Arial" w:cs="Arial"/>
          <w:color w:val="000000" w:themeColor="text1"/>
          <w:sz w:val="22"/>
          <w:szCs w:val="22"/>
        </w:rPr>
        <w:t xml:space="preserve"> and Public Relations Chair (MR)</w:t>
      </w:r>
    </w:p>
    <w:p w14:paraId="62383A84"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Thomas Alexander, Science, Technology and Practice Chair (CS)</w:t>
      </w:r>
    </w:p>
    <w:p w14:paraId="2229C4BA"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 xml:space="preserve">Frederick </w:t>
      </w:r>
      <w:proofErr w:type="spellStart"/>
      <w:r w:rsidRPr="00863800">
        <w:rPr>
          <w:rFonts w:ascii="Arial" w:hAnsi="Arial" w:cs="Arial"/>
          <w:color w:val="000000" w:themeColor="text1"/>
          <w:sz w:val="22"/>
          <w:szCs w:val="22"/>
        </w:rPr>
        <w:t>Tey</w:t>
      </w:r>
      <w:proofErr w:type="spellEnd"/>
      <w:r w:rsidRPr="00863800">
        <w:rPr>
          <w:rFonts w:ascii="Arial" w:hAnsi="Arial" w:cs="Arial"/>
          <w:color w:val="000000" w:themeColor="text1"/>
          <w:sz w:val="22"/>
          <w:szCs w:val="22"/>
        </w:rPr>
        <w:t>, Professional Standards and Education Committee Chair (FT)</w:t>
      </w:r>
    </w:p>
    <w:p w14:paraId="33EA2D2B" w14:textId="77777777" w:rsidR="00BF76F1" w:rsidRPr="00863800" w:rsidRDefault="00BF76F1" w:rsidP="00BF76F1">
      <w:pPr>
        <w:rPr>
          <w:rFonts w:ascii="Arial" w:hAnsi="Arial" w:cs="Arial"/>
          <w:color w:val="000000" w:themeColor="text1"/>
          <w:sz w:val="22"/>
          <w:szCs w:val="22"/>
        </w:rPr>
      </w:pPr>
    </w:p>
    <w:p w14:paraId="67EE118C" w14:textId="588341AE" w:rsidR="00F27514" w:rsidRPr="00863800" w:rsidRDefault="00E251E4" w:rsidP="00863800">
      <w:pPr>
        <w:ind w:left="90" w:hanging="90"/>
        <w:rPr>
          <w:rFonts w:ascii="Arial" w:hAnsi="Arial" w:cs="Arial"/>
          <w:b/>
          <w:color w:val="000000" w:themeColor="text1"/>
          <w:sz w:val="22"/>
          <w:szCs w:val="22"/>
          <w:lang w:val="fr-FR"/>
        </w:rPr>
      </w:pPr>
      <w:r w:rsidRPr="00863800">
        <w:rPr>
          <w:rFonts w:ascii="Arial" w:hAnsi="Arial" w:cs="Arial"/>
          <w:b/>
          <w:color w:val="000000" w:themeColor="text1"/>
          <w:sz w:val="22"/>
          <w:szCs w:val="22"/>
          <w:lang w:val="fr-FR"/>
        </w:rPr>
        <w:t xml:space="preserve">Ex </w:t>
      </w:r>
      <w:proofErr w:type="spellStart"/>
      <w:proofErr w:type="gramStart"/>
      <w:r w:rsidRPr="00863800">
        <w:rPr>
          <w:rFonts w:ascii="Arial" w:hAnsi="Arial" w:cs="Arial"/>
          <w:b/>
          <w:color w:val="000000" w:themeColor="text1"/>
          <w:sz w:val="22"/>
          <w:szCs w:val="22"/>
          <w:lang w:val="fr-FR"/>
        </w:rPr>
        <w:t>Officio</w:t>
      </w:r>
      <w:proofErr w:type="spellEnd"/>
      <w:r w:rsidRPr="00863800">
        <w:rPr>
          <w:rFonts w:ascii="Arial" w:hAnsi="Arial" w:cs="Arial"/>
          <w:b/>
          <w:color w:val="000000" w:themeColor="text1"/>
          <w:sz w:val="22"/>
          <w:szCs w:val="22"/>
          <w:lang w:val="fr-FR"/>
        </w:rPr>
        <w:t>:</w:t>
      </w:r>
      <w:proofErr w:type="gramEnd"/>
      <w:r w:rsidR="00863800">
        <w:rPr>
          <w:rFonts w:ascii="Arial" w:hAnsi="Arial" w:cs="Arial"/>
          <w:b/>
          <w:color w:val="000000" w:themeColor="text1"/>
          <w:sz w:val="22"/>
          <w:szCs w:val="22"/>
          <w:lang w:val="fr-FR"/>
        </w:rPr>
        <w:t xml:space="preserve">     </w:t>
      </w:r>
      <w:r w:rsidR="00F27514" w:rsidRPr="00863800">
        <w:rPr>
          <w:rFonts w:ascii="Arial" w:hAnsi="Arial" w:cs="Arial"/>
          <w:color w:val="000000" w:themeColor="text1"/>
          <w:sz w:val="22"/>
          <w:szCs w:val="22"/>
          <w:lang w:val="fr-FR"/>
        </w:rPr>
        <w:t xml:space="preserve">Sara </w:t>
      </w:r>
      <w:proofErr w:type="spellStart"/>
      <w:r w:rsidR="00F27514" w:rsidRPr="00863800">
        <w:rPr>
          <w:rFonts w:ascii="Arial" w:hAnsi="Arial" w:cs="Arial"/>
          <w:color w:val="000000" w:themeColor="text1"/>
          <w:sz w:val="22"/>
          <w:szCs w:val="22"/>
          <w:lang w:val="fr-FR"/>
        </w:rPr>
        <w:t>A</w:t>
      </w:r>
      <w:r w:rsidR="00BF76F1" w:rsidRPr="00863800">
        <w:rPr>
          <w:rFonts w:ascii="Arial" w:hAnsi="Arial" w:cs="Arial"/>
          <w:color w:val="000000" w:themeColor="text1"/>
          <w:sz w:val="22"/>
          <w:szCs w:val="22"/>
          <w:lang w:val="fr-FR"/>
        </w:rPr>
        <w:t>lbolino</w:t>
      </w:r>
      <w:proofErr w:type="spellEnd"/>
      <w:r w:rsidR="00BF76F1" w:rsidRPr="00863800">
        <w:rPr>
          <w:rFonts w:ascii="Arial" w:hAnsi="Arial" w:cs="Arial"/>
          <w:color w:val="000000" w:themeColor="text1"/>
          <w:sz w:val="22"/>
          <w:szCs w:val="22"/>
          <w:lang w:val="fr-FR"/>
        </w:rPr>
        <w:t>, IEA2</w:t>
      </w:r>
      <w:r w:rsidR="00F27514" w:rsidRPr="00863800">
        <w:rPr>
          <w:rFonts w:ascii="Arial" w:hAnsi="Arial" w:cs="Arial"/>
          <w:color w:val="000000" w:themeColor="text1"/>
          <w:sz w:val="22"/>
          <w:szCs w:val="22"/>
          <w:lang w:val="fr-FR"/>
        </w:rPr>
        <w:t>018 Chair (SA)</w:t>
      </w:r>
    </w:p>
    <w:p w14:paraId="7B7F1B79" w14:textId="564DF880" w:rsidR="00BF76F1" w:rsidRPr="00863800" w:rsidRDefault="00BF76F1"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Riccardo Tartaglia, IEA2018 Chair (RT)</w:t>
      </w:r>
    </w:p>
    <w:p w14:paraId="33242464"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 xml:space="preserve">Ernst </w:t>
      </w:r>
      <w:proofErr w:type="spellStart"/>
      <w:r w:rsidRPr="00863800">
        <w:rPr>
          <w:rFonts w:ascii="Arial" w:hAnsi="Arial" w:cs="Arial"/>
          <w:color w:val="000000" w:themeColor="text1"/>
          <w:sz w:val="22"/>
          <w:szCs w:val="22"/>
        </w:rPr>
        <w:t>Koningsveld</w:t>
      </w:r>
      <w:proofErr w:type="spellEnd"/>
      <w:r w:rsidRPr="00863800">
        <w:rPr>
          <w:rFonts w:ascii="Arial" w:hAnsi="Arial" w:cs="Arial"/>
          <w:color w:val="000000" w:themeColor="text1"/>
          <w:sz w:val="22"/>
          <w:szCs w:val="22"/>
        </w:rPr>
        <w:t>, IEA Historian (EK)</w:t>
      </w:r>
    </w:p>
    <w:p w14:paraId="0C94E5D3" w14:textId="77777777"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Maggie Graf, Director (MG)</w:t>
      </w:r>
    </w:p>
    <w:p w14:paraId="47418CCB" w14:textId="030F05F2" w:rsidR="00F27514" w:rsidRPr="00863800" w:rsidRDefault="00F27514" w:rsidP="00F27514">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Takashi Kawai, Information and Communication Technology Ad</w:t>
      </w:r>
      <w:r w:rsidR="00BF76F1" w:rsidRPr="00863800">
        <w:rPr>
          <w:rFonts w:ascii="Arial" w:hAnsi="Arial" w:cs="Arial"/>
          <w:color w:val="000000" w:themeColor="text1"/>
          <w:sz w:val="22"/>
          <w:szCs w:val="22"/>
        </w:rPr>
        <w:t xml:space="preserve"> </w:t>
      </w:r>
      <w:r w:rsidRPr="00863800">
        <w:rPr>
          <w:rFonts w:ascii="Arial" w:hAnsi="Arial" w:cs="Arial"/>
          <w:color w:val="000000" w:themeColor="text1"/>
          <w:sz w:val="22"/>
          <w:szCs w:val="22"/>
        </w:rPr>
        <w:t>Hoc Committee Chair (TK)</w:t>
      </w:r>
    </w:p>
    <w:p w14:paraId="18582A3E" w14:textId="77777777" w:rsidR="00BF76F1" w:rsidRPr="00863800" w:rsidRDefault="00BF76F1" w:rsidP="00BF76F1">
      <w:pPr>
        <w:ind w:left="720" w:firstLine="720"/>
        <w:rPr>
          <w:rFonts w:ascii="Arial" w:hAnsi="Arial" w:cs="Arial"/>
          <w:color w:val="000000" w:themeColor="text1"/>
          <w:sz w:val="22"/>
          <w:szCs w:val="22"/>
        </w:rPr>
      </w:pPr>
      <w:r w:rsidRPr="00863800">
        <w:rPr>
          <w:rFonts w:ascii="Arial" w:hAnsi="Arial" w:cs="Arial"/>
          <w:color w:val="000000" w:themeColor="text1"/>
          <w:sz w:val="22"/>
          <w:szCs w:val="22"/>
        </w:rPr>
        <w:t>Juan Carlos Hiba, Future of Work Task Force Chair (JH)</w:t>
      </w:r>
    </w:p>
    <w:p w14:paraId="0F023539" w14:textId="77777777" w:rsidR="00E251E4" w:rsidRPr="00863800" w:rsidRDefault="00E251E4" w:rsidP="00BF76F1">
      <w:pPr>
        <w:ind w:left="720" w:firstLine="720"/>
        <w:rPr>
          <w:rFonts w:ascii="Arial" w:hAnsi="Arial" w:cs="Arial"/>
          <w:color w:val="000000" w:themeColor="text1"/>
          <w:sz w:val="22"/>
          <w:szCs w:val="22"/>
        </w:rPr>
      </w:pPr>
    </w:p>
    <w:p w14:paraId="49A3DDED" w14:textId="02FB3F01" w:rsidR="00863800" w:rsidRPr="00863800" w:rsidRDefault="00863800" w:rsidP="00863800">
      <w:pPr>
        <w:ind w:left="720" w:hanging="720"/>
        <w:rPr>
          <w:rFonts w:ascii="Arial" w:hAnsi="Arial" w:cs="Arial"/>
          <w:color w:val="000000" w:themeColor="text1"/>
          <w:sz w:val="22"/>
          <w:szCs w:val="22"/>
        </w:rPr>
      </w:pPr>
      <w:r w:rsidRPr="00863800">
        <w:rPr>
          <w:rFonts w:ascii="Arial" w:hAnsi="Arial" w:cs="Arial"/>
          <w:b/>
          <w:color w:val="000000" w:themeColor="text1"/>
          <w:sz w:val="22"/>
          <w:szCs w:val="22"/>
        </w:rPr>
        <w:t>Absent:</w:t>
      </w:r>
      <w:r w:rsidRPr="00863800">
        <w:rPr>
          <w:rFonts w:ascii="Arial" w:hAnsi="Arial" w:cs="Arial"/>
          <w:b/>
          <w:color w:val="000000" w:themeColor="text1"/>
          <w:sz w:val="22"/>
          <w:szCs w:val="22"/>
        </w:rPr>
        <w:tab/>
      </w:r>
      <w:r w:rsidRPr="00863800">
        <w:rPr>
          <w:rFonts w:ascii="Arial" w:hAnsi="Arial" w:cs="Arial"/>
          <w:color w:val="000000" w:themeColor="text1"/>
          <w:sz w:val="22"/>
          <w:szCs w:val="22"/>
        </w:rPr>
        <w:t>Sarah Sharples, Future of HFE Task Force Chair (SS)</w:t>
      </w:r>
    </w:p>
    <w:p w14:paraId="34FE510E" w14:textId="77777777" w:rsidR="00863800" w:rsidRPr="00863800" w:rsidRDefault="00863800" w:rsidP="00E251E4">
      <w:pPr>
        <w:rPr>
          <w:rFonts w:ascii="Arial" w:hAnsi="Arial" w:cs="Arial"/>
          <w:b/>
          <w:color w:val="000000" w:themeColor="text1"/>
          <w:sz w:val="22"/>
          <w:szCs w:val="22"/>
        </w:rPr>
      </w:pPr>
    </w:p>
    <w:p w14:paraId="1B786360" w14:textId="77777777" w:rsidR="00863800" w:rsidRPr="00863800" w:rsidRDefault="00863800" w:rsidP="00E251E4">
      <w:pPr>
        <w:rPr>
          <w:rFonts w:ascii="Arial" w:hAnsi="Arial" w:cs="Arial"/>
          <w:b/>
          <w:color w:val="000000" w:themeColor="text1"/>
          <w:sz w:val="22"/>
          <w:szCs w:val="22"/>
        </w:rPr>
      </w:pPr>
    </w:p>
    <w:p w14:paraId="38C329FA" w14:textId="7B2BB515" w:rsidR="00F27514" w:rsidRPr="00863800" w:rsidRDefault="00E251E4" w:rsidP="00863800">
      <w:pPr>
        <w:rPr>
          <w:rFonts w:ascii="Arial" w:hAnsi="Arial" w:cs="Arial"/>
          <w:b/>
          <w:color w:val="000000" w:themeColor="text1"/>
          <w:sz w:val="22"/>
          <w:szCs w:val="22"/>
        </w:rPr>
      </w:pPr>
      <w:r w:rsidRPr="00863800">
        <w:rPr>
          <w:rFonts w:ascii="Arial" w:hAnsi="Arial" w:cs="Arial"/>
          <w:b/>
          <w:color w:val="000000" w:themeColor="text1"/>
          <w:sz w:val="22"/>
          <w:szCs w:val="22"/>
        </w:rPr>
        <w:t>Staff:</w:t>
      </w:r>
      <w:r w:rsidR="00863800" w:rsidRPr="00863800">
        <w:rPr>
          <w:rFonts w:ascii="Arial" w:hAnsi="Arial" w:cs="Arial"/>
          <w:b/>
          <w:color w:val="000000" w:themeColor="text1"/>
          <w:sz w:val="22"/>
          <w:szCs w:val="22"/>
        </w:rPr>
        <w:tab/>
      </w:r>
      <w:r w:rsidR="00863800" w:rsidRPr="00863800">
        <w:rPr>
          <w:rFonts w:ascii="Arial" w:hAnsi="Arial" w:cs="Arial"/>
          <w:b/>
          <w:color w:val="000000" w:themeColor="text1"/>
          <w:sz w:val="22"/>
          <w:szCs w:val="22"/>
        </w:rPr>
        <w:tab/>
      </w:r>
      <w:r w:rsidR="00F27514" w:rsidRPr="00863800">
        <w:rPr>
          <w:rFonts w:ascii="Arial" w:hAnsi="Arial" w:cs="Arial"/>
          <w:color w:val="000000" w:themeColor="text1"/>
          <w:sz w:val="22"/>
          <w:szCs w:val="22"/>
        </w:rPr>
        <w:t xml:space="preserve">Lynn Strother, </w:t>
      </w:r>
      <w:r w:rsidRPr="00863800">
        <w:rPr>
          <w:rFonts w:ascii="Arial" w:hAnsi="Arial" w:cs="Arial"/>
          <w:color w:val="000000" w:themeColor="text1"/>
          <w:sz w:val="22"/>
          <w:szCs w:val="22"/>
        </w:rPr>
        <w:t xml:space="preserve">Administrator, IEA </w:t>
      </w:r>
      <w:r w:rsidR="00F27514" w:rsidRPr="00863800">
        <w:rPr>
          <w:rFonts w:ascii="Arial" w:hAnsi="Arial" w:cs="Arial"/>
          <w:color w:val="000000" w:themeColor="text1"/>
          <w:sz w:val="22"/>
          <w:szCs w:val="22"/>
        </w:rPr>
        <w:t>Secretariat (LS)</w:t>
      </w:r>
    </w:p>
    <w:p w14:paraId="322E3AAE" w14:textId="77777777" w:rsidR="00F27514" w:rsidRPr="00163F1C" w:rsidRDefault="00F27514" w:rsidP="00F27514">
      <w:pPr>
        <w:rPr>
          <w:rFonts w:ascii="Arial" w:hAnsi="Arial" w:cs="Arial"/>
          <w:color w:val="808080" w:themeColor="background1" w:themeShade="80"/>
          <w:sz w:val="22"/>
          <w:szCs w:val="22"/>
        </w:rPr>
      </w:pPr>
    </w:p>
    <w:p w14:paraId="1AF4424E" w14:textId="3E7BA83F" w:rsidR="00A73D31" w:rsidRPr="00163F1C" w:rsidRDefault="00A73D31" w:rsidP="00A73D31">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851"/>
        <w:gridCol w:w="7781"/>
      </w:tblGrid>
      <w:tr w:rsidR="006D19BB" w:rsidRPr="00163F1C" w14:paraId="39D49C0E" w14:textId="77777777" w:rsidTr="00E27B61">
        <w:tc>
          <w:tcPr>
            <w:tcW w:w="1727" w:type="dxa"/>
          </w:tcPr>
          <w:p w14:paraId="27A06DD9" w14:textId="77777777" w:rsidR="006D19BB" w:rsidRPr="00163F1C" w:rsidRDefault="006D19BB" w:rsidP="00A73D31">
            <w:pPr>
              <w:rPr>
                <w:rFonts w:ascii="Arial" w:hAnsi="Arial" w:cs="Arial"/>
                <w:b/>
                <w:sz w:val="20"/>
                <w:szCs w:val="20"/>
              </w:rPr>
            </w:pPr>
            <w:r w:rsidRPr="00163F1C">
              <w:rPr>
                <w:rFonts w:ascii="Arial" w:hAnsi="Arial" w:cs="Arial"/>
                <w:b/>
                <w:sz w:val="20"/>
                <w:szCs w:val="20"/>
              </w:rPr>
              <w:t>Agenda item</w:t>
            </w:r>
          </w:p>
        </w:tc>
        <w:tc>
          <w:tcPr>
            <w:tcW w:w="852" w:type="dxa"/>
          </w:tcPr>
          <w:p w14:paraId="50A2EA8F" w14:textId="77777777" w:rsidR="006D19BB" w:rsidRPr="00163F1C" w:rsidRDefault="006D19BB" w:rsidP="00A73D31">
            <w:pPr>
              <w:rPr>
                <w:rFonts w:ascii="Arial" w:hAnsi="Arial" w:cs="Arial"/>
                <w:b/>
                <w:sz w:val="20"/>
                <w:szCs w:val="20"/>
              </w:rPr>
            </w:pPr>
            <w:proofErr w:type="spellStart"/>
            <w:r w:rsidRPr="00163F1C">
              <w:rPr>
                <w:rFonts w:ascii="Arial" w:hAnsi="Arial" w:cs="Arial"/>
                <w:b/>
                <w:sz w:val="20"/>
                <w:szCs w:val="20"/>
              </w:rPr>
              <w:t>Resp</w:t>
            </w:r>
            <w:proofErr w:type="spellEnd"/>
          </w:p>
        </w:tc>
        <w:tc>
          <w:tcPr>
            <w:tcW w:w="8005" w:type="dxa"/>
          </w:tcPr>
          <w:p w14:paraId="150D49CB" w14:textId="77777777" w:rsidR="006D19BB" w:rsidRPr="00163F1C" w:rsidRDefault="006D19BB" w:rsidP="00A73D31">
            <w:pPr>
              <w:rPr>
                <w:rFonts w:ascii="Arial" w:hAnsi="Arial" w:cs="Arial"/>
                <w:b/>
                <w:sz w:val="20"/>
                <w:szCs w:val="20"/>
              </w:rPr>
            </w:pPr>
            <w:r w:rsidRPr="00163F1C">
              <w:rPr>
                <w:rFonts w:ascii="Arial" w:hAnsi="Arial" w:cs="Arial"/>
                <w:b/>
                <w:sz w:val="20"/>
                <w:szCs w:val="20"/>
              </w:rPr>
              <w:t>Discussion, Decisions and Action Items</w:t>
            </w:r>
          </w:p>
        </w:tc>
      </w:tr>
      <w:tr w:rsidR="006D19BB" w:rsidRPr="00163F1C" w14:paraId="6CCC90F9" w14:textId="77777777" w:rsidTr="00E27B61">
        <w:tc>
          <w:tcPr>
            <w:tcW w:w="1727" w:type="dxa"/>
          </w:tcPr>
          <w:p w14:paraId="2C739E7A" w14:textId="79770001" w:rsidR="006D19BB" w:rsidRPr="00163F1C" w:rsidRDefault="00F93FBB" w:rsidP="00A73D31">
            <w:pPr>
              <w:rPr>
                <w:rFonts w:ascii="Arial" w:hAnsi="Arial" w:cs="Arial"/>
                <w:sz w:val="20"/>
                <w:szCs w:val="20"/>
              </w:rPr>
            </w:pPr>
            <w:r w:rsidRPr="00163F1C">
              <w:rPr>
                <w:rFonts w:ascii="Arial" w:hAnsi="Arial" w:cs="Arial"/>
                <w:sz w:val="20"/>
                <w:szCs w:val="20"/>
              </w:rPr>
              <w:t>1</w:t>
            </w:r>
            <w:r w:rsidR="006D19BB" w:rsidRPr="00163F1C">
              <w:rPr>
                <w:rFonts w:ascii="Arial" w:hAnsi="Arial" w:cs="Arial"/>
                <w:sz w:val="20"/>
                <w:szCs w:val="20"/>
              </w:rPr>
              <w:t>.</w:t>
            </w:r>
            <w:r w:rsidR="00F27514" w:rsidRPr="00163F1C">
              <w:rPr>
                <w:rFonts w:ascii="Arial" w:hAnsi="Arial" w:cs="Arial"/>
                <w:sz w:val="20"/>
                <w:szCs w:val="20"/>
              </w:rPr>
              <w:t>Call to Order and</w:t>
            </w:r>
            <w:r w:rsidR="006D19BB" w:rsidRPr="00163F1C">
              <w:rPr>
                <w:rFonts w:ascii="Arial" w:hAnsi="Arial" w:cs="Arial"/>
                <w:sz w:val="20"/>
                <w:szCs w:val="20"/>
              </w:rPr>
              <w:t xml:space="preserve"> Approval of Agenda</w:t>
            </w:r>
          </w:p>
          <w:p w14:paraId="6A937C8B" w14:textId="77777777" w:rsidR="006D19BB" w:rsidRPr="00163F1C" w:rsidRDefault="006D19BB" w:rsidP="00A73D31">
            <w:pPr>
              <w:rPr>
                <w:rFonts w:ascii="Arial" w:hAnsi="Arial" w:cs="Arial"/>
                <w:sz w:val="20"/>
                <w:szCs w:val="20"/>
              </w:rPr>
            </w:pPr>
          </w:p>
        </w:tc>
        <w:tc>
          <w:tcPr>
            <w:tcW w:w="852" w:type="dxa"/>
          </w:tcPr>
          <w:p w14:paraId="371DD29D" w14:textId="0DE87099" w:rsidR="006D19BB" w:rsidRPr="00163F1C" w:rsidRDefault="00F27514" w:rsidP="00E27662">
            <w:pPr>
              <w:rPr>
                <w:rFonts w:ascii="Arial" w:hAnsi="Arial" w:cs="Arial"/>
                <w:sz w:val="20"/>
                <w:szCs w:val="20"/>
              </w:rPr>
            </w:pPr>
            <w:r w:rsidRPr="00163F1C">
              <w:rPr>
                <w:rFonts w:ascii="Arial" w:hAnsi="Arial" w:cs="Arial"/>
                <w:sz w:val="20"/>
                <w:szCs w:val="20"/>
              </w:rPr>
              <w:t>YF/KM</w:t>
            </w:r>
          </w:p>
        </w:tc>
        <w:tc>
          <w:tcPr>
            <w:tcW w:w="8005" w:type="dxa"/>
          </w:tcPr>
          <w:p w14:paraId="54055CF9" w14:textId="28F25247" w:rsidR="006D19BB" w:rsidRPr="00163F1C" w:rsidRDefault="00863800" w:rsidP="0084003C">
            <w:pPr>
              <w:rPr>
                <w:rFonts w:ascii="Arial" w:hAnsi="Arial" w:cs="Arial"/>
                <w:b/>
                <w:color w:val="A6A6A6" w:themeColor="background1" w:themeShade="A6"/>
                <w:sz w:val="20"/>
                <w:szCs w:val="20"/>
              </w:rPr>
            </w:pPr>
            <w:r>
              <w:rPr>
                <w:rFonts w:ascii="Arial" w:hAnsi="Arial" w:cs="Arial"/>
                <w:color w:val="000000" w:themeColor="text1"/>
                <w:sz w:val="20"/>
                <w:szCs w:val="20"/>
              </w:rPr>
              <w:t xml:space="preserve">The meeting was called to order at 9:00 a.m. </w:t>
            </w:r>
            <w:r w:rsidR="006D19BB" w:rsidRPr="00123523">
              <w:rPr>
                <w:rFonts w:ascii="Arial" w:hAnsi="Arial" w:cs="Arial"/>
                <w:color w:val="000000" w:themeColor="text1"/>
                <w:sz w:val="20"/>
                <w:szCs w:val="20"/>
              </w:rPr>
              <w:t xml:space="preserve">The agenda was approved </w:t>
            </w:r>
            <w:r w:rsidR="00123523" w:rsidRPr="00123523">
              <w:rPr>
                <w:rFonts w:ascii="Arial" w:hAnsi="Arial" w:cs="Arial"/>
                <w:color w:val="000000" w:themeColor="text1"/>
                <w:sz w:val="20"/>
                <w:szCs w:val="20"/>
              </w:rPr>
              <w:t>without changes</w:t>
            </w:r>
            <w:r w:rsidR="00BE1B0E" w:rsidRPr="00123523">
              <w:rPr>
                <w:rFonts w:ascii="Arial" w:hAnsi="Arial" w:cs="Arial"/>
                <w:color w:val="000000" w:themeColor="text1"/>
                <w:sz w:val="20"/>
                <w:szCs w:val="20"/>
              </w:rPr>
              <w:t xml:space="preserve"> </w:t>
            </w:r>
            <w:r w:rsidR="006D19BB" w:rsidRPr="00123523">
              <w:rPr>
                <w:rFonts w:ascii="Arial" w:hAnsi="Arial" w:cs="Arial"/>
                <w:color w:val="000000" w:themeColor="text1"/>
                <w:sz w:val="20"/>
                <w:szCs w:val="20"/>
              </w:rPr>
              <w:t>by unanimous consent.</w:t>
            </w:r>
            <w:r w:rsidR="00B33AF3" w:rsidRPr="00123523">
              <w:rPr>
                <w:rFonts w:ascii="Arial" w:hAnsi="Arial" w:cs="Arial"/>
                <w:color w:val="000000" w:themeColor="text1"/>
                <w:sz w:val="20"/>
                <w:szCs w:val="20"/>
              </w:rPr>
              <w:t xml:space="preserve">  </w:t>
            </w:r>
          </w:p>
        </w:tc>
      </w:tr>
      <w:tr w:rsidR="006D19BB" w:rsidRPr="00163F1C" w14:paraId="6B01254E" w14:textId="77777777" w:rsidTr="00E27B61">
        <w:tc>
          <w:tcPr>
            <w:tcW w:w="1727" w:type="dxa"/>
          </w:tcPr>
          <w:p w14:paraId="7EE29C76" w14:textId="53E37AEB" w:rsidR="006D19BB" w:rsidRPr="00163F1C" w:rsidRDefault="00F93FBB" w:rsidP="00F27514">
            <w:pPr>
              <w:rPr>
                <w:rFonts w:ascii="Arial" w:hAnsi="Arial" w:cs="Arial"/>
                <w:sz w:val="20"/>
                <w:szCs w:val="20"/>
              </w:rPr>
            </w:pPr>
            <w:r w:rsidRPr="00163F1C">
              <w:rPr>
                <w:rFonts w:ascii="Arial" w:hAnsi="Arial" w:cs="Arial"/>
                <w:sz w:val="20"/>
                <w:szCs w:val="20"/>
              </w:rPr>
              <w:t>2</w:t>
            </w:r>
            <w:r w:rsidR="006D19BB" w:rsidRPr="00163F1C">
              <w:rPr>
                <w:rFonts w:ascii="Arial" w:hAnsi="Arial" w:cs="Arial"/>
                <w:sz w:val="20"/>
                <w:szCs w:val="20"/>
              </w:rPr>
              <w:t xml:space="preserve">. Approval of the Minutes of </w:t>
            </w:r>
            <w:r w:rsidR="00BF76F1" w:rsidRPr="00163F1C">
              <w:rPr>
                <w:rFonts w:ascii="Arial" w:hAnsi="Arial" w:cs="Arial"/>
                <w:sz w:val="20"/>
                <w:szCs w:val="20"/>
              </w:rPr>
              <w:t>March 2018</w:t>
            </w:r>
          </w:p>
        </w:tc>
        <w:tc>
          <w:tcPr>
            <w:tcW w:w="852" w:type="dxa"/>
          </w:tcPr>
          <w:p w14:paraId="56994C62" w14:textId="4707D366" w:rsidR="006D19BB" w:rsidRPr="00163F1C" w:rsidRDefault="00F27514" w:rsidP="00A73D31">
            <w:pPr>
              <w:rPr>
                <w:rFonts w:ascii="Arial" w:hAnsi="Arial" w:cs="Arial"/>
                <w:sz w:val="20"/>
                <w:szCs w:val="20"/>
              </w:rPr>
            </w:pPr>
            <w:r w:rsidRPr="00163F1C">
              <w:rPr>
                <w:rFonts w:ascii="Arial" w:hAnsi="Arial" w:cs="Arial"/>
                <w:sz w:val="20"/>
                <w:szCs w:val="20"/>
              </w:rPr>
              <w:t>KM</w:t>
            </w:r>
          </w:p>
        </w:tc>
        <w:tc>
          <w:tcPr>
            <w:tcW w:w="8005" w:type="dxa"/>
          </w:tcPr>
          <w:p w14:paraId="3FD0BC96" w14:textId="73255BA1" w:rsidR="00717A77" w:rsidRDefault="00DE520E" w:rsidP="00DE520E">
            <w:pPr>
              <w:rPr>
                <w:rFonts w:ascii="Arial" w:hAnsi="Arial" w:cs="Arial"/>
                <w:sz w:val="20"/>
                <w:szCs w:val="20"/>
              </w:rPr>
            </w:pPr>
            <w:r w:rsidRPr="00163F1C">
              <w:rPr>
                <w:rFonts w:ascii="Arial" w:hAnsi="Arial" w:cs="Arial"/>
                <w:sz w:val="20"/>
                <w:szCs w:val="20"/>
              </w:rPr>
              <w:t xml:space="preserve">The </w:t>
            </w:r>
            <w:r w:rsidR="00BF76F1" w:rsidRPr="00163F1C">
              <w:rPr>
                <w:rFonts w:ascii="Arial" w:hAnsi="Arial" w:cs="Arial"/>
                <w:sz w:val="20"/>
                <w:szCs w:val="20"/>
              </w:rPr>
              <w:t>March 2018</w:t>
            </w:r>
            <w:r w:rsidRPr="00163F1C">
              <w:rPr>
                <w:rFonts w:ascii="Arial" w:hAnsi="Arial" w:cs="Arial"/>
                <w:sz w:val="20"/>
                <w:szCs w:val="20"/>
              </w:rPr>
              <w:t xml:space="preserve"> EC</w:t>
            </w:r>
            <w:r w:rsidR="004940C0" w:rsidRPr="00163F1C">
              <w:rPr>
                <w:rFonts w:ascii="Arial" w:hAnsi="Arial" w:cs="Arial"/>
                <w:sz w:val="20"/>
                <w:szCs w:val="20"/>
              </w:rPr>
              <w:t xml:space="preserve"> meeting minutes were circulated to </w:t>
            </w:r>
            <w:r w:rsidRPr="00163F1C">
              <w:rPr>
                <w:rFonts w:ascii="Arial" w:hAnsi="Arial" w:cs="Arial"/>
                <w:sz w:val="20"/>
                <w:szCs w:val="20"/>
              </w:rPr>
              <w:t>EC</w:t>
            </w:r>
            <w:r w:rsidR="004940C0" w:rsidRPr="00163F1C">
              <w:rPr>
                <w:rFonts w:ascii="Arial" w:hAnsi="Arial" w:cs="Arial"/>
                <w:sz w:val="20"/>
                <w:szCs w:val="20"/>
              </w:rPr>
              <w:t xml:space="preserve"> via email.  Edits received from the </w:t>
            </w:r>
            <w:r w:rsidRPr="00163F1C">
              <w:rPr>
                <w:rFonts w:ascii="Arial" w:hAnsi="Arial" w:cs="Arial"/>
                <w:sz w:val="20"/>
                <w:szCs w:val="20"/>
              </w:rPr>
              <w:t>Executive Committee members</w:t>
            </w:r>
            <w:r w:rsidR="004940C0" w:rsidRPr="00163F1C">
              <w:rPr>
                <w:rFonts w:ascii="Arial" w:hAnsi="Arial" w:cs="Arial"/>
                <w:sz w:val="20"/>
                <w:szCs w:val="20"/>
              </w:rPr>
              <w:t xml:space="preserve"> were incorporated.  Per the IEA Operating Procedures, the minutes were approved.</w:t>
            </w:r>
          </w:p>
          <w:p w14:paraId="036F1E2E" w14:textId="77777777" w:rsidR="00123523" w:rsidRDefault="00123523" w:rsidP="00DE520E">
            <w:pPr>
              <w:rPr>
                <w:rFonts w:ascii="Arial" w:hAnsi="Arial" w:cs="Arial"/>
                <w:sz w:val="20"/>
                <w:szCs w:val="20"/>
              </w:rPr>
            </w:pPr>
          </w:p>
          <w:p w14:paraId="437166B6" w14:textId="1E8A1890" w:rsidR="00123523" w:rsidRPr="00123523" w:rsidRDefault="00123523" w:rsidP="00123523">
            <w:pPr>
              <w:rPr>
                <w:rFonts w:ascii="Arial" w:hAnsi="Arial" w:cs="Arial"/>
                <w:sz w:val="20"/>
                <w:szCs w:val="20"/>
              </w:rPr>
            </w:pPr>
            <w:r w:rsidRPr="00123523">
              <w:rPr>
                <w:rFonts w:ascii="Arial" w:hAnsi="Arial" w:cs="Arial"/>
                <w:sz w:val="20"/>
                <w:szCs w:val="20"/>
              </w:rPr>
              <w:t>KM Discussion of the minutes.  Different possibilities — meeting notes, or actual minutes</w:t>
            </w:r>
            <w:r>
              <w:rPr>
                <w:rFonts w:ascii="Arial" w:hAnsi="Arial" w:cs="Arial"/>
                <w:sz w:val="20"/>
                <w:szCs w:val="20"/>
              </w:rPr>
              <w:t>.</w:t>
            </w:r>
            <w:r w:rsidRPr="00123523">
              <w:rPr>
                <w:rFonts w:ascii="Arial" w:hAnsi="Arial" w:cs="Arial"/>
                <w:sz w:val="20"/>
                <w:szCs w:val="20"/>
              </w:rPr>
              <w:t xml:space="preserve"> </w:t>
            </w:r>
          </w:p>
          <w:p w14:paraId="707E3226" w14:textId="77777777" w:rsidR="00123523" w:rsidRPr="00123523" w:rsidRDefault="00123523" w:rsidP="00123523">
            <w:pPr>
              <w:rPr>
                <w:rFonts w:ascii="Arial" w:hAnsi="Arial" w:cs="Arial"/>
                <w:sz w:val="20"/>
                <w:szCs w:val="20"/>
              </w:rPr>
            </w:pPr>
          </w:p>
          <w:p w14:paraId="3456DA6F" w14:textId="632CAA56" w:rsidR="00123523" w:rsidRPr="00123523" w:rsidRDefault="00123523" w:rsidP="00123523">
            <w:pPr>
              <w:rPr>
                <w:rFonts w:ascii="Arial" w:hAnsi="Arial" w:cs="Arial"/>
                <w:sz w:val="20"/>
                <w:szCs w:val="20"/>
              </w:rPr>
            </w:pPr>
            <w:r w:rsidRPr="00123523">
              <w:rPr>
                <w:rFonts w:ascii="Arial" w:hAnsi="Arial" w:cs="Arial"/>
                <w:sz w:val="20"/>
                <w:szCs w:val="20"/>
              </w:rPr>
              <w:t>FT: Minutes are minutes. Things that come after are “</w:t>
            </w:r>
            <w:r w:rsidR="00863800">
              <w:rPr>
                <w:rFonts w:ascii="Arial" w:hAnsi="Arial" w:cs="Arial"/>
                <w:sz w:val="20"/>
                <w:szCs w:val="20"/>
              </w:rPr>
              <w:t>a</w:t>
            </w:r>
            <w:r w:rsidRPr="00123523">
              <w:rPr>
                <w:rFonts w:ascii="Arial" w:hAnsi="Arial" w:cs="Arial"/>
                <w:sz w:val="20"/>
                <w:szCs w:val="20"/>
              </w:rPr>
              <w:t xml:space="preserve">fter notes”. </w:t>
            </w:r>
          </w:p>
          <w:p w14:paraId="0306AD45" w14:textId="77777777" w:rsidR="00123523" w:rsidRPr="00123523" w:rsidRDefault="00123523" w:rsidP="00123523">
            <w:pPr>
              <w:rPr>
                <w:rFonts w:ascii="Arial" w:hAnsi="Arial" w:cs="Arial"/>
                <w:sz w:val="20"/>
                <w:szCs w:val="20"/>
              </w:rPr>
            </w:pPr>
          </w:p>
          <w:p w14:paraId="3231D47C" w14:textId="42A9BA54" w:rsidR="00123523" w:rsidRPr="00123523" w:rsidRDefault="00123523" w:rsidP="00123523">
            <w:pPr>
              <w:rPr>
                <w:rFonts w:ascii="Arial" w:hAnsi="Arial" w:cs="Arial"/>
                <w:sz w:val="20"/>
                <w:szCs w:val="20"/>
              </w:rPr>
            </w:pPr>
            <w:r w:rsidRPr="00123523">
              <w:rPr>
                <w:rFonts w:ascii="Arial" w:hAnsi="Arial" w:cs="Arial"/>
                <w:sz w:val="20"/>
                <w:szCs w:val="20"/>
              </w:rPr>
              <w:lastRenderedPageBreak/>
              <w:t xml:space="preserve">KM: What about where people say things that they don’t want to </w:t>
            </w:r>
            <w:r>
              <w:rPr>
                <w:rFonts w:ascii="Arial" w:hAnsi="Arial" w:cs="Arial"/>
                <w:sz w:val="20"/>
                <w:szCs w:val="20"/>
              </w:rPr>
              <w:t>have in the public record</w:t>
            </w:r>
            <w:r w:rsidRPr="00123523">
              <w:rPr>
                <w:rFonts w:ascii="Arial" w:hAnsi="Arial" w:cs="Arial"/>
                <w:sz w:val="20"/>
                <w:szCs w:val="20"/>
              </w:rPr>
              <w:t xml:space="preserve">. </w:t>
            </w:r>
          </w:p>
          <w:p w14:paraId="3CB1572A" w14:textId="77777777" w:rsidR="00123523" w:rsidRPr="00123523" w:rsidRDefault="00123523" w:rsidP="00123523">
            <w:pPr>
              <w:rPr>
                <w:rFonts w:ascii="Arial" w:hAnsi="Arial" w:cs="Arial"/>
                <w:sz w:val="20"/>
                <w:szCs w:val="20"/>
              </w:rPr>
            </w:pPr>
          </w:p>
          <w:p w14:paraId="7A69C6FD" w14:textId="6D800029" w:rsidR="00123523" w:rsidRPr="00123523" w:rsidRDefault="00123523" w:rsidP="00123523">
            <w:pPr>
              <w:rPr>
                <w:rFonts w:ascii="Arial" w:hAnsi="Arial" w:cs="Arial"/>
                <w:sz w:val="20"/>
                <w:szCs w:val="20"/>
              </w:rPr>
            </w:pPr>
            <w:r w:rsidRPr="00123523">
              <w:rPr>
                <w:rFonts w:ascii="Arial" w:hAnsi="Arial" w:cs="Arial"/>
                <w:sz w:val="20"/>
                <w:szCs w:val="20"/>
              </w:rPr>
              <w:t xml:space="preserve">LS: </w:t>
            </w:r>
            <w:r>
              <w:rPr>
                <w:rFonts w:ascii="Arial" w:hAnsi="Arial" w:cs="Arial"/>
                <w:sz w:val="20"/>
                <w:szCs w:val="20"/>
              </w:rPr>
              <w:t>Suggest deleting</w:t>
            </w:r>
            <w:r w:rsidRPr="00123523">
              <w:rPr>
                <w:rFonts w:ascii="Arial" w:hAnsi="Arial" w:cs="Arial"/>
                <w:sz w:val="20"/>
                <w:szCs w:val="20"/>
              </w:rPr>
              <w:t xml:space="preserve"> </w:t>
            </w:r>
            <w:r>
              <w:rPr>
                <w:rFonts w:ascii="Arial" w:hAnsi="Arial" w:cs="Arial"/>
                <w:sz w:val="20"/>
                <w:szCs w:val="20"/>
              </w:rPr>
              <w:t xml:space="preserve">problematic </w:t>
            </w:r>
            <w:r w:rsidRPr="00123523">
              <w:rPr>
                <w:rFonts w:ascii="Arial" w:hAnsi="Arial" w:cs="Arial"/>
                <w:sz w:val="20"/>
                <w:szCs w:val="20"/>
              </w:rPr>
              <w:t xml:space="preserve">or inaccurate stuff; put clarifications in brackets. </w:t>
            </w:r>
          </w:p>
          <w:p w14:paraId="58E58FDE" w14:textId="77777777" w:rsidR="00123523" w:rsidRPr="00163F1C" w:rsidRDefault="00123523" w:rsidP="00DE520E">
            <w:pPr>
              <w:rPr>
                <w:rFonts w:ascii="Arial" w:hAnsi="Arial" w:cs="Arial"/>
                <w:sz w:val="20"/>
                <w:szCs w:val="20"/>
              </w:rPr>
            </w:pPr>
          </w:p>
          <w:p w14:paraId="52142CA2" w14:textId="4181D317" w:rsidR="00F93FBB" w:rsidRPr="00163F1C" w:rsidRDefault="00F93FBB" w:rsidP="00DE520E">
            <w:pPr>
              <w:rPr>
                <w:rFonts w:ascii="Arial" w:hAnsi="Arial" w:cs="Arial"/>
                <w:b/>
                <w:sz w:val="20"/>
                <w:szCs w:val="20"/>
                <w:lang w:val="en-CA"/>
              </w:rPr>
            </w:pPr>
          </w:p>
        </w:tc>
      </w:tr>
      <w:tr w:rsidR="00793C84" w:rsidRPr="00163F1C" w14:paraId="5148853D" w14:textId="77777777" w:rsidTr="00E27B61">
        <w:tc>
          <w:tcPr>
            <w:tcW w:w="1727" w:type="dxa"/>
          </w:tcPr>
          <w:p w14:paraId="05F3310F" w14:textId="4CF9E2C6" w:rsidR="00793C84" w:rsidRPr="00163F1C" w:rsidRDefault="00793C84" w:rsidP="00793C84">
            <w:pPr>
              <w:rPr>
                <w:rFonts w:ascii="Arial" w:hAnsi="Arial" w:cs="Arial"/>
                <w:sz w:val="20"/>
                <w:szCs w:val="20"/>
              </w:rPr>
            </w:pPr>
            <w:r w:rsidRPr="00163F1C">
              <w:rPr>
                <w:rFonts w:ascii="Arial" w:hAnsi="Arial" w:cs="Arial"/>
                <w:sz w:val="20"/>
                <w:szCs w:val="20"/>
              </w:rPr>
              <w:lastRenderedPageBreak/>
              <w:t xml:space="preserve">3. </w:t>
            </w:r>
            <w:r w:rsidR="007026A6" w:rsidRPr="00163F1C">
              <w:rPr>
                <w:rFonts w:ascii="Arial" w:hAnsi="Arial" w:cs="Arial"/>
                <w:sz w:val="20"/>
                <w:szCs w:val="20"/>
              </w:rPr>
              <w:t>President’s report</w:t>
            </w:r>
          </w:p>
        </w:tc>
        <w:tc>
          <w:tcPr>
            <w:tcW w:w="852" w:type="dxa"/>
          </w:tcPr>
          <w:p w14:paraId="5DADBAC1" w14:textId="5F19115D" w:rsidR="00793C84" w:rsidRPr="00163F1C" w:rsidRDefault="007026A6" w:rsidP="00793C84">
            <w:pPr>
              <w:rPr>
                <w:rFonts w:ascii="Arial" w:hAnsi="Arial" w:cs="Arial"/>
                <w:sz w:val="20"/>
                <w:szCs w:val="20"/>
              </w:rPr>
            </w:pPr>
            <w:r w:rsidRPr="00163F1C">
              <w:rPr>
                <w:rFonts w:ascii="Arial" w:hAnsi="Arial" w:cs="Arial"/>
                <w:sz w:val="20"/>
                <w:szCs w:val="20"/>
              </w:rPr>
              <w:t>YF</w:t>
            </w:r>
          </w:p>
        </w:tc>
        <w:tc>
          <w:tcPr>
            <w:tcW w:w="8005" w:type="dxa"/>
          </w:tcPr>
          <w:p w14:paraId="7C9C78A9" w14:textId="77777777" w:rsidR="00105AFA" w:rsidRPr="00123523" w:rsidRDefault="007026A6" w:rsidP="00105AFA">
            <w:pPr>
              <w:rPr>
                <w:rFonts w:ascii="Arial" w:hAnsi="Arial" w:cs="Arial"/>
                <w:color w:val="000000" w:themeColor="text1"/>
                <w:sz w:val="20"/>
                <w:szCs w:val="20"/>
              </w:rPr>
            </w:pPr>
            <w:r w:rsidRPr="00123523">
              <w:rPr>
                <w:rFonts w:ascii="Arial" w:hAnsi="Arial" w:cs="Arial"/>
                <w:color w:val="000000" w:themeColor="text1"/>
                <w:sz w:val="20"/>
                <w:szCs w:val="20"/>
              </w:rPr>
              <w:t xml:space="preserve">YF presented the President’s Report. </w:t>
            </w:r>
            <w:r w:rsidR="00105AFA" w:rsidRPr="00123523">
              <w:rPr>
                <w:rFonts w:ascii="Arial" w:hAnsi="Arial" w:cs="Arial"/>
                <w:color w:val="000000" w:themeColor="text1"/>
                <w:sz w:val="20"/>
                <w:szCs w:val="20"/>
              </w:rPr>
              <w:t>(</w:t>
            </w:r>
            <w:r w:rsidR="00105AFA" w:rsidRPr="00123523">
              <w:rPr>
                <w:rFonts w:ascii="Arial" w:hAnsi="Arial" w:cs="Arial"/>
                <w:i/>
                <w:color w:val="000000" w:themeColor="text1"/>
                <w:sz w:val="20"/>
                <w:szCs w:val="20"/>
              </w:rPr>
              <w:t>Ref</w:t>
            </w:r>
            <w:r w:rsidR="00105AFA" w:rsidRPr="00123523">
              <w:rPr>
                <w:rFonts w:ascii="Arial" w:hAnsi="Arial" w:cs="Arial"/>
                <w:color w:val="000000" w:themeColor="text1"/>
                <w:sz w:val="20"/>
                <w:szCs w:val="20"/>
              </w:rPr>
              <w:t xml:space="preserve">: 6a. </w:t>
            </w:r>
            <w:r w:rsidR="00105AFA" w:rsidRPr="00123523">
              <w:rPr>
                <w:rFonts w:ascii="Arial" w:hAnsi="Arial" w:cs="Arial"/>
                <w:i/>
                <w:color w:val="000000" w:themeColor="text1"/>
                <w:sz w:val="20"/>
                <w:szCs w:val="20"/>
              </w:rPr>
              <w:t>President’s Report 2018)</w:t>
            </w:r>
          </w:p>
          <w:p w14:paraId="045E0009" w14:textId="77777777" w:rsidR="00793C84" w:rsidRPr="00123523" w:rsidRDefault="00793C84" w:rsidP="00BF76F1">
            <w:pPr>
              <w:rPr>
                <w:rFonts w:ascii="Arial" w:hAnsi="Arial" w:cs="Arial"/>
                <w:color w:val="000000" w:themeColor="text1"/>
                <w:sz w:val="20"/>
                <w:szCs w:val="20"/>
              </w:rPr>
            </w:pPr>
          </w:p>
          <w:p w14:paraId="253412BE" w14:textId="77777777" w:rsidR="00123523" w:rsidRPr="00123523" w:rsidRDefault="00123523" w:rsidP="00BF76F1">
            <w:pPr>
              <w:rPr>
                <w:rFonts w:ascii="Arial" w:hAnsi="Arial" w:cs="Arial"/>
                <w:color w:val="000000" w:themeColor="text1"/>
                <w:sz w:val="20"/>
                <w:szCs w:val="20"/>
              </w:rPr>
            </w:pPr>
            <w:r w:rsidRPr="00123523">
              <w:rPr>
                <w:rFonts w:ascii="Arial" w:hAnsi="Arial" w:cs="Arial"/>
                <w:color w:val="000000" w:themeColor="text1"/>
                <w:sz w:val="20"/>
                <w:szCs w:val="20"/>
              </w:rPr>
              <w:t>Comments</w:t>
            </w:r>
          </w:p>
          <w:p w14:paraId="25CAB60D" w14:textId="77777777" w:rsidR="00123523" w:rsidRPr="00123523" w:rsidRDefault="00123523" w:rsidP="00123523">
            <w:pPr>
              <w:rPr>
                <w:rFonts w:ascii="Arial" w:hAnsi="Arial" w:cs="Arial"/>
                <w:color w:val="000000" w:themeColor="text1"/>
                <w:sz w:val="20"/>
                <w:szCs w:val="20"/>
              </w:rPr>
            </w:pPr>
          </w:p>
          <w:p w14:paraId="6CC7052A" w14:textId="3DC6B8C4"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YF: Thank you for coming. </w:t>
            </w:r>
            <w:r>
              <w:rPr>
                <w:rFonts w:ascii="Arial" w:hAnsi="Arial" w:cs="Arial"/>
                <w:color w:val="000000" w:themeColor="text1"/>
                <w:sz w:val="20"/>
                <w:szCs w:val="20"/>
              </w:rPr>
              <w:t>The m</w:t>
            </w:r>
            <w:r w:rsidRPr="00123523">
              <w:rPr>
                <w:rFonts w:ascii="Arial" w:hAnsi="Arial" w:cs="Arial"/>
                <w:color w:val="000000" w:themeColor="text1"/>
                <w:sz w:val="20"/>
                <w:szCs w:val="20"/>
              </w:rPr>
              <w:t>ain purpose of this last EC meeting is to be prepared for the Council meeting</w:t>
            </w:r>
            <w:r>
              <w:rPr>
                <w:rFonts w:ascii="Arial" w:hAnsi="Arial" w:cs="Arial"/>
                <w:color w:val="000000" w:themeColor="text1"/>
                <w:sz w:val="20"/>
                <w:szCs w:val="20"/>
              </w:rPr>
              <w:t>, to m</w:t>
            </w:r>
            <w:r w:rsidRPr="00123523">
              <w:rPr>
                <w:rFonts w:ascii="Arial" w:hAnsi="Arial" w:cs="Arial"/>
                <w:color w:val="000000" w:themeColor="text1"/>
                <w:sz w:val="20"/>
                <w:szCs w:val="20"/>
              </w:rPr>
              <w:t>ake sure that what we present to the Council is good enough.</w:t>
            </w:r>
            <w:r>
              <w:rPr>
                <w:rFonts w:ascii="Arial" w:hAnsi="Arial" w:cs="Arial"/>
                <w:color w:val="000000" w:themeColor="text1"/>
                <w:sz w:val="20"/>
                <w:szCs w:val="20"/>
              </w:rPr>
              <w:t xml:space="preserve"> I will have a s</w:t>
            </w:r>
            <w:r w:rsidRPr="00123523">
              <w:rPr>
                <w:rFonts w:ascii="Arial" w:hAnsi="Arial" w:cs="Arial"/>
                <w:color w:val="000000" w:themeColor="text1"/>
                <w:sz w:val="20"/>
                <w:szCs w:val="20"/>
              </w:rPr>
              <w:t>hort presentation. Thank you for the template. Th</w:t>
            </w:r>
            <w:r>
              <w:rPr>
                <w:rFonts w:ascii="Arial" w:hAnsi="Arial" w:cs="Arial"/>
                <w:color w:val="000000" w:themeColor="text1"/>
                <w:sz w:val="20"/>
                <w:szCs w:val="20"/>
              </w:rPr>
              <w:t>e logo in the template</w:t>
            </w:r>
            <w:r w:rsidRPr="00123523">
              <w:rPr>
                <w:rFonts w:ascii="Arial" w:hAnsi="Arial" w:cs="Arial"/>
                <w:color w:val="000000" w:themeColor="text1"/>
                <w:sz w:val="20"/>
                <w:szCs w:val="20"/>
              </w:rPr>
              <w:t xml:space="preserve"> is not formal. It’s for temporary use. </w:t>
            </w:r>
            <w:r>
              <w:rPr>
                <w:rFonts w:ascii="Arial" w:hAnsi="Arial" w:cs="Arial"/>
                <w:color w:val="000000" w:themeColor="text1"/>
                <w:sz w:val="20"/>
                <w:szCs w:val="20"/>
              </w:rPr>
              <w:t>It has t</w:t>
            </w:r>
            <w:r w:rsidRPr="00123523">
              <w:rPr>
                <w:rFonts w:ascii="Arial" w:hAnsi="Arial" w:cs="Arial"/>
                <w:color w:val="000000" w:themeColor="text1"/>
                <w:sz w:val="20"/>
                <w:szCs w:val="20"/>
              </w:rPr>
              <w:t xml:space="preserve">wo important elements. Logo and moon. </w:t>
            </w:r>
          </w:p>
          <w:p w14:paraId="2A1E0097" w14:textId="77777777" w:rsidR="00123523" w:rsidRPr="00123523" w:rsidRDefault="00123523" w:rsidP="00123523">
            <w:pPr>
              <w:rPr>
                <w:rFonts w:ascii="Arial" w:hAnsi="Arial" w:cs="Arial"/>
                <w:color w:val="000000" w:themeColor="text1"/>
                <w:sz w:val="20"/>
                <w:szCs w:val="20"/>
              </w:rPr>
            </w:pPr>
          </w:p>
          <w:p w14:paraId="2C9DA918" w14:textId="5C0869EE"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MR: </w:t>
            </w:r>
            <w:r>
              <w:rPr>
                <w:rFonts w:ascii="Arial" w:hAnsi="Arial" w:cs="Arial"/>
                <w:color w:val="000000" w:themeColor="text1"/>
                <w:sz w:val="20"/>
                <w:szCs w:val="20"/>
              </w:rPr>
              <w:t>The m</w:t>
            </w:r>
            <w:r w:rsidRPr="00123523">
              <w:rPr>
                <w:rFonts w:ascii="Arial" w:hAnsi="Arial" w:cs="Arial"/>
                <w:color w:val="000000" w:themeColor="text1"/>
                <w:sz w:val="20"/>
                <w:szCs w:val="20"/>
              </w:rPr>
              <w:t xml:space="preserve">oon </w:t>
            </w:r>
            <w:r>
              <w:rPr>
                <w:rFonts w:ascii="Arial" w:hAnsi="Arial" w:cs="Arial"/>
                <w:color w:val="000000" w:themeColor="text1"/>
                <w:sz w:val="20"/>
                <w:szCs w:val="20"/>
              </w:rPr>
              <w:t>symbolizes</w:t>
            </w:r>
            <w:r w:rsidRPr="00123523">
              <w:rPr>
                <w:rFonts w:ascii="Arial" w:hAnsi="Arial" w:cs="Arial"/>
                <w:color w:val="000000" w:themeColor="text1"/>
                <w:sz w:val="20"/>
                <w:szCs w:val="20"/>
              </w:rPr>
              <w:t xml:space="preserve"> reach</w:t>
            </w:r>
            <w:r>
              <w:rPr>
                <w:rFonts w:ascii="Arial" w:hAnsi="Arial" w:cs="Arial"/>
                <w:color w:val="000000" w:themeColor="text1"/>
                <w:sz w:val="20"/>
                <w:szCs w:val="20"/>
              </w:rPr>
              <w:t>ing</w:t>
            </w:r>
            <w:r w:rsidRPr="00123523">
              <w:rPr>
                <w:rFonts w:ascii="Arial" w:hAnsi="Arial" w:cs="Arial"/>
                <w:color w:val="000000" w:themeColor="text1"/>
                <w:sz w:val="20"/>
                <w:szCs w:val="20"/>
              </w:rPr>
              <w:t xml:space="preserve"> out.</w:t>
            </w:r>
          </w:p>
          <w:p w14:paraId="6CB6D248" w14:textId="77777777" w:rsidR="00123523" w:rsidRDefault="00123523" w:rsidP="00123523">
            <w:pPr>
              <w:rPr>
                <w:rFonts w:ascii="Arial" w:hAnsi="Arial" w:cs="Arial"/>
                <w:color w:val="000000" w:themeColor="text1"/>
                <w:sz w:val="20"/>
                <w:szCs w:val="20"/>
              </w:rPr>
            </w:pPr>
          </w:p>
          <w:p w14:paraId="7FDA0325" w14:textId="38946563"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YF: Tagline - we are proposing to add a tagline to express </w:t>
            </w:r>
            <w:r>
              <w:rPr>
                <w:rFonts w:ascii="Arial" w:hAnsi="Arial" w:cs="Arial"/>
                <w:color w:val="000000" w:themeColor="text1"/>
                <w:sz w:val="20"/>
                <w:szCs w:val="20"/>
              </w:rPr>
              <w:t xml:space="preserve">a </w:t>
            </w:r>
            <w:r w:rsidRPr="00123523">
              <w:rPr>
                <w:rFonts w:ascii="Arial" w:hAnsi="Arial" w:cs="Arial"/>
                <w:color w:val="000000" w:themeColor="text1"/>
                <w:sz w:val="20"/>
                <w:szCs w:val="20"/>
              </w:rPr>
              <w:t>motto or anything that we consider important at any given time. The</w:t>
            </w:r>
            <w:r>
              <w:rPr>
                <w:rFonts w:ascii="Arial" w:hAnsi="Arial" w:cs="Arial"/>
                <w:color w:val="000000" w:themeColor="text1"/>
                <w:sz w:val="20"/>
                <w:szCs w:val="20"/>
              </w:rPr>
              <w:t xml:space="preserve"> the</w:t>
            </w:r>
            <w:r w:rsidRPr="00123523">
              <w:rPr>
                <w:rFonts w:ascii="Arial" w:hAnsi="Arial" w:cs="Arial"/>
                <w:color w:val="000000" w:themeColor="text1"/>
                <w:sz w:val="20"/>
                <w:szCs w:val="20"/>
              </w:rPr>
              <w:t xml:space="preserve">me of IEA2018 is “Creativity in Practice.” We put human factors in.  </w:t>
            </w:r>
            <w:r>
              <w:rPr>
                <w:rFonts w:ascii="Arial" w:hAnsi="Arial" w:cs="Arial"/>
                <w:color w:val="000000" w:themeColor="text1"/>
                <w:sz w:val="20"/>
                <w:szCs w:val="20"/>
              </w:rPr>
              <w:t>Our t</w:t>
            </w:r>
            <w:r w:rsidRPr="00123523">
              <w:rPr>
                <w:rFonts w:ascii="Arial" w:hAnsi="Arial" w:cs="Arial"/>
                <w:color w:val="000000" w:themeColor="text1"/>
                <w:sz w:val="20"/>
                <w:szCs w:val="20"/>
              </w:rPr>
              <w:t xml:space="preserve">actic is to continue showing human factors. </w:t>
            </w:r>
            <w:r>
              <w:rPr>
                <w:rFonts w:ascii="Arial" w:hAnsi="Arial" w:cs="Arial"/>
                <w:color w:val="000000" w:themeColor="text1"/>
                <w:sz w:val="20"/>
                <w:szCs w:val="20"/>
              </w:rPr>
              <w:t>The t</w:t>
            </w:r>
            <w:r w:rsidRPr="00123523">
              <w:rPr>
                <w:rFonts w:ascii="Arial" w:hAnsi="Arial" w:cs="Arial"/>
                <w:color w:val="000000" w:themeColor="text1"/>
                <w:sz w:val="20"/>
                <w:szCs w:val="20"/>
              </w:rPr>
              <w:t>agline can be changed in the future.</w:t>
            </w:r>
          </w:p>
          <w:p w14:paraId="69B794DB" w14:textId="77777777" w:rsidR="00123523" w:rsidRPr="00123523" w:rsidRDefault="00123523" w:rsidP="00123523">
            <w:pPr>
              <w:rPr>
                <w:rFonts w:ascii="Arial" w:hAnsi="Arial" w:cs="Arial"/>
                <w:color w:val="000000" w:themeColor="text1"/>
                <w:sz w:val="20"/>
                <w:szCs w:val="20"/>
              </w:rPr>
            </w:pPr>
          </w:p>
          <w:p w14:paraId="42D67D7C" w14:textId="73492580"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President’s roles and travels —summa</w:t>
            </w:r>
            <w:r>
              <w:rPr>
                <w:rFonts w:ascii="Arial" w:hAnsi="Arial" w:cs="Arial"/>
                <w:color w:val="000000" w:themeColor="text1"/>
                <w:sz w:val="20"/>
                <w:szCs w:val="20"/>
              </w:rPr>
              <w:t>ry of EC and Council meetings.</w:t>
            </w:r>
            <w:r w:rsidRPr="00123523">
              <w:rPr>
                <w:rFonts w:ascii="Arial" w:hAnsi="Arial" w:cs="Arial"/>
                <w:color w:val="000000" w:themeColor="text1"/>
                <w:sz w:val="20"/>
                <w:szCs w:val="20"/>
              </w:rPr>
              <w:t xml:space="preserve"> Evolution of the </w:t>
            </w:r>
            <w:proofErr w:type="spellStart"/>
            <w:r w:rsidRPr="00123523">
              <w:rPr>
                <w:rFonts w:ascii="Arial" w:hAnsi="Arial" w:cs="Arial"/>
                <w:color w:val="000000" w:themeColor="text1"/>
                <w:sz w:val="20"/>
                <w:szCs w:val="20"/>
              </w:rPr>
              <w:t>standng</w:t>
            </w:r>
            <w:proofErr w:type="spellEnd"/>
            <w:r w:rsidRPr="00123523">
              <w:rPr>
                <w:rFonts w:ascii="Arial" w:hAnsi="Arial" w:cs="Arial"/>
                <w:color w:val="000000" w:themeColor="text1"/>
                <w:sz w:val="20"/>
                <w:szCs w:val="20"/>
              </w:rPr>
              <w:t xml:space="preserve"> committees and TCs. Development and Promotion was not filled. Someone will be appointed, hopefully, in the next term.  Thank you to TA for establishment of new TCs; hope that there will be new ones in the future.</w:t>
            </w:r>
          </w:p>
          <w:p w14:paraId="3998D56A" w14:textId="77777777" w:rsidR="00123523" w:rsidRPr="00123523" w:rsidRDefault="00123523" w:rsidP="00123523">
            <w:pPr>
              <w:rPr>
                <w:rFonts w:ascii="Arial" w:hAnsi="Arial" w:cs="Arial"/>
                <w:color w:val="000000" w:themeColor="text1"/>
                <w:sz w:val="20"/>
                <w:szCs w:val="20"/>
              </w:rPr>
            </w:pPr>
          </w:p>
          <w:p w14:paraId="37401568" w14:textId="5C407000"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 I first asked you to specify long term goals and strategies. 7 Policies as guidelines</w:t>
            </w:r>
            <w:r>
              <w:rPr>
                <w:rFonts w:ascii="Arial" w:hAnsi="Arial" w:cs="Arial"/>
                <w:color w:val="000000" w:themeColor="text1"/>
                <w:sz w:val="20"/>
                <w:szCs w:val="20"/>
              </w:rPr>
              <w:t>:</w:t>
            </w:r>
            <w:r w:rsidRPr="00123523">
              <w:rPr>
                <w:rFonts w:ascii="Arial" w:hAnsi="Arial" w:cs="Arial"/>
                <w:color w:val="000000" w:themeColor="text1"/>
                <w:sz w:val="20"/>
                <w:szCs w:val="20"/>
              </w:rPr>
              <w:t xml:space="preserve"> </w:t>
            </w:r>
          </w:p>
          <w:p w14:paraId="3081FEB7" w14:textId="2F15A0D8"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Engage stakeholders. Reached out to stakeholders, implemented several case studies. Developed GFM, which has been received well.</w:t>
            </w:r>
          </w:p>
          <w:p w14:paraId="06157459" w14:textId="6BC84712"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Collaborate with IEA Networks. BRICS-Plus has applied; as has ACED.  We have reviewed ACED draft application, when their Council agrees to submit, we will vote electronically.</w:t>
            </w:r>
          </w:p>
          <w:p w14:paraId="001D20D9" w14:textId="7D5B7E1D"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Reinforce networks. Get them to recruit non-affiliated HFE and related societies.</w:t>
            </w:r>
          </w:p>
          <w:p w14:paraId="7881E63E" w14:textId="7CA19E94"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Contribute to science. Establishment of more TCs; Disappointed that we couldn’t establish an ad hoc committee on disruptive technologies. TA is proposing an alternative approach in the future. Encourage publication of standards and guidelines that can be circulate</w:t>
            </w:r>
            <w:r>
              <w:rPr>
                <w:rFonts w:ascii="Arial" w:hAnsi="Arial" w:cs="Arial"/>
                <w:color w:val="000000" w:themeColor="text1"/>
                <w:sz w:val="20"/>
                <w:szCs w:val="20"/>
              </w:rPr>
              <w:t>d</w:t>
            </w:r>
            <w:r w:rsidRPr="00123523">
              <w:rPr>
                <w:rFonts w:ascii="Arial" w:hAnsi="Arial" w:cs="Arial"/>
                <w:color w:val="000000" w:themeColor="text1"/>
                <w:sz w:val="20"/>
                <w:szCs w:val="20"/>
              </w:rPr>
              <w:t xml:space="preserve"> outside of the organization to the larger society.</w:t>
            </w:r>
          </w:p>
          <w:p w14:paraId="2A6AC852" w14:textId="0D135AEC"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Update roles of PS&amp;E. FT will elaborate</w:t>
            </w:r>
            <w:r w:rsidRPr="003356B7">
              <w:rPr>
                <w:rFonts w:ascii="Arial" w:hAnsi="Arial" w:cs="Arial"/>
                <w:color w:val="000000" w:themeColor="text1"/>
                <w:sz w:val="20"/>
                <w:szCs w:val="20"/>
              </w:rPr>
              <w:t xml:space="preserve">. </w:t>
            </w:r>
            <w:r w:rsidRPr="00123523">
              <w:rPr>
                <w:rFonts w:ascii="Arial" w:hAnsi="Arial" w:cs="Arial"/>
                <w:color w:val="000000" w:themeColor="text1"/>
                <w:sz w:val="20"/>
                <w:szCs w:val="20"/>
              </w:rPr>
              <w:t xml:space="preserve">I will emphasize that the future topic is education. </w:t>
            </w:r>
          </w:p>
          <w:p w14:paraId="5D93B3F3" w14:textId="46381BB9"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 xml:space="preserve">Reinforce </w:t>
            </w:r>
            <w:r>
              <w:rPr>
                <w:rFonts w:ascii="Arial" w:hAnsi="Arial" w:cs="Arial"/>
                <w:color w:val="000000" w:themeColor="text1"/>
                <w:sz w:val="20"/>
                <w:szCs w:val="20"/>
              </w:rPr>
              <w:t>e</w:t>
            </w:r>
            <w:r w:rsidRPr="00123523">
              <w:rPr>
                <w:rFonts w:ascii="Arial" w:hAnsi="Arial" w:cs="Arial"/>
                <w:color w:val="000000" w:themeColor="text1"/>
                <w:sz w:val="20"/>
                <w:szCs w:val="20"/>
              </w:rPr>
              <w:t xml:space="preserve">xternal relationships. IOHA, ILO. </w:t>
            </w:r>
          </w:p>
          <w:p w14:paraId="066B5A08" w14:textId="0F63B46E" w:rsidR="00123523" w:rsidRPr="00123523" w:rsidRDefault="00123523" w:rsidP="00123523">
            <w:pPr>
              <w:numPr>
                <w:ilvl w:val="0"/>
                <w:numId w:val="3"/>
              </w:numPr>
              <w:rPr>
                <w:rFonts w:ascii="Arial" w:hAnsi="Arial" w:cs="Arial"/>
                <w:color w:val="000000" w:themeColor="text1"/>
                <w:sz w:val="20"/>
                <w:szCs w:val="20"/>
              </w:rPr>
            </w:pPr>
            <w:r>
              <w:rPr>
                <w:rFonts w:ascii="Arial" w:hAnsi="Arial" w:cs="Arial"/>
                <w:color w:val="000000" w:themeColor="text1"/>
                <w:sz w:val="20"/>
                <w:szCs w:val="20"/>
              </w:rPr>
              <w:t xml:space="preserve"> </w:t>
            </w:r>
            <w:r w:rsidRPr="00123523">
              <w:rPr>
                <w:rFonts w:ascii="Arial" w:hAnsi="Arial" w:cs="Arial"/>
                <w:color w:val="000000" w:themeColor="text1"/>
                <w:sz w:val="20"/>
                <w:szCs w:val="20"/>
              </w:rPr>
              <w:t xml:space="preserve">Reinforcing infrastructure. We can be proud of the accomplishments in this area. Permanent secretariat. New registration in Geneva is more important than originally thought. Corporate credit card, corporate </w:t>
            </w:r>
            <w:r>
              <w:rPr>
                <w:rFonts w:ascii="Arial" w:hAnsi="Arial" w:cs="Arial"/>
                <w:color w:val="000000" w:themeColor="text1"/>
                <w:sz w:val="20"/>
                <w:szCs w:val="20"/>
              </w:rPr>
              <w:t>P</w:t>
            </w:r>
            <w:r w:rsidRPr="00123523">
              <w:rPr>
                <w:rFonts w:ascii="Arial" w:hAnsi="Arial" w:cs="Arial"/>
                <w:color w:val="000000" w:themeColor="text1"/>
                <w:sz w:val="20"/>
                <w:szCs w:val="20"/>
              </w:rPr>
              <w:t>ay</w:t>
            </w:r>
            <w:r>
              <w:rPr>
                <w:rFonts w:ascii="Arial" w:hAnsi="Arial" w:cs="Arial"/>
                <w:color w:val="000000" w:themeColor="text1"/>
                <w:sz w:val="20"/>
                <w:szCs w:val="20"/>
              </w:rPr>
              <w:t>P</w:t>
            </w:r>
            <w:r w:rsidRPr="00123523">
              <w:rPr>
                <w:rFonts w:ascii="Arial" w:hAnsi="Arial" w:cs="Arial"/>
                <w:color w:val="000000" w:themeColor="text1"/>
                <w:sz w:val="20"/>
                <w:szCs w:val="20"/>
              </w:rPr>
              <w:t>al account. This makes it possible not to have officers use their own credit cards. Digital archive is good. Second history book is almost completed. Eric and I will write the chapter. Eric are you ready? Answer: almost. By the end of the Congress. Thank you</w:t>
            </w:r>
            <w:r>
              <w:rPr>
                <w:rFonts w:ascii="Arial" w:hAnsi="Arial" w:cs="Arial"/>
                <w:color w:val="000000" w:themeColor="text1"/>
                <w:sz w:val="20"/>
                <w:szCs w:val="20"/>
              </w:rPr>
              <w:t>,</w:t>
            </w:r>
            <w:r w:rsidRPr="00123523">
              <w:rPr>
                <w:rFonts w:ascii="Arial" w:hAnsi="Arial" w:cs="Arial"/>
                <w:color w:val="000000" w:themeColor="text1"/>
                <w:sz w:val="20"/>
                <w:szCs w:val="20"/>
              </w:rPr>
              <w:t xml:space="preserve"> Takashi</w:t>
            </w:r>
            <w:r>
              <w:rPr>
                <w:rFonts w:ascii="Arial" w:hAnsi="Arial" w:cs="Arial"/>
                <w:color w:val="000000" w:themeColor="text1"/>
                <w:sz w:val="20"/>
                <w:szCs w:val="20"/>
              </w:rPr>
              <w:t>,</w:t>
            </w:r>
            <w:r w:rsidRPr="00123523">
              <w:rPr>
                <w:rFonts w:ascii="Arial" w:hAnsi="Arial" w:cs="Arial"/>
                <w:color w:val="000000" w:themeColor="text1"/>
                <w:sz w:val="20"/>
                <w:szCs w:val="20"/>
              </w:rPr>
              <w:t xml:space="preserve"> for upgrading the website and re-creating the current site. Administrative control of the website has </w:t>
            </w:r>
            <w:r w:rsidRPr="00123523">
              <w:rPr>
                <w:rFonts w:ascii="Arial" w:hAnsi="Arial" w:cs="Arial"/>
                <w:color w:val="000000" w:themeColor="text1"/>
                <w:sz w:val="20"/>
                <w:szCs w:val="20"/>
              </w:rPr>
              <w:lastRenderedPageBreak/>
              <w:t>some room for improvement. DNS registration expired</w:t>
            </w:r>
            <w:r>
              <w:rPr>
                <w:rFonts w:ascii="Arial" w:hAnsi="Arial" w:cs="Arial"/>
                <w:color w:val="000000" w:themeColor="text1"/>
                <w:sz w:val="20"/>
                <w:szCs w:val="20"/>
              </w:rPr>
              <w:t>, and we need to be sure that this doesn’t happen again</w:t>
            </w:r>
            <w:r w:rsidRPr="00123523">
              <w:rPr>
                <w:rFonts w:ascii="Arial" w:hAnsi="Arial" w:cs="Arial"/>
                <w:color w:val="000000" w:themeColor="text1"/>
                <w:sz w:val="20"/>
                <w:szCs w:val="20"/>
              </w:rPr>
              <w:t xml:space="preserve">. </w:t>
            </w:r>
          </w:p>
          <w:p w14:paraId="5F6995D5"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JCH: Upgraded website. In Latin America, there are ergonomics networks. Some people are attending postgrad courses. Chilean case: they are graduating the course and want to become a member of the network Ergo/Professional safety and health. We have welcomed them to the network and we invite them to join their national ergo society and to look at the IEA website. It is important for us to have an updated website. When they go there, they need to be informed, and we should keep an eye on how the website is progressing. Current website is outdated.</w:t>
            </w:r>
          </w:p>
          <w:p w14:paraId="70A5FDAB" w14:textId="77777777" w:rsidR="00123523" w:rsidRPr="00123523" w:rsidRDefault="00123523" w:rsidP="00123523">
            <w:pPr>
              <w:rPr>
                <w:rFonts w:ascii="Arial" w:hAnsi="Arial" w:cs="Arial"/>
                <w:color w:val="000000" w:themeColor="text1"/>
                <w:sz w:val="20"/>
                <w:szCs w:val="20"/>
              </w:rPr>
            </w:pPr>
          </w:p>
          <w:p w14:paraId="2B017B8A"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ab/>
              <w:t xml:space="preserve">YF: Takashi will implement your participatory design approach. New people, new ideas, are always welcome. </w:t>
            </w:r>
          </w:p>
          <w:p w14:paraId="72ED1EB1" w14:textId="77777777" w:rsidR="00123523" w:rsidRPr="00123523" w:rsidRDefault="00123523" w:rsidP="00123523">
            <w:pPr>
              <w:rPr>
                <w:rFonts w:ascii="Arial" w:hAnsi="Arial" w:cs="Arial"/>
                <w:color w:val="000000" w:themeColor="text1"/>
                <w:sz w:val="20"/>
                <w:szCs w:val="20"/>
              </w:rPr>
            </w:pPr>
          </w:p>
          <w:p w14:paraId="0DBF6A09"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I am interested in public relations tools. We are writing a pamphlet, but it’s not ready for this meeting. Other ideas. Something for non-HF people. Targeting organizations. A question will be how to disseminate these. </w:t>
            </w:r>
          </w:p>
          <w:p w14:paraId="035386F5" w14:textId="77777777" w:rsidR="00123523" w:rsidRPr="00123523" w:rsidRDefault="00123523" w:rsidP="00123523">
            <w:pPr>
              <w:rPr>
                <w:rFonts w:ascii="Arial" w:hAnsi="Arial" w:cs="Arial"/>
                <w:color w:val="000000" w:themeColor="text1"/>
                <w:sz w:val="20"/>
                <w:szCs w:val="20"/>
              </w:rPr>
            </w:pPr>
          </w:p>
          <w:p w14:paraId="366D1482" w14:textId="5DE8C672"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ab/>
              <w:t xml:space="preserve">YF: </w:t>
            </w:r>
            <w:proofErr w:type="spellStart"/>
            <w:r w:rsidRPr="00123523">
              <w:rPr>
                <w:rFonts w:ascii="Arial" w:hAnsi="Arial" w:cs="Arial"/>
                <w:color w:val="000000" w:themeColor="text1"/>
                <w:sz w:val="20"/>
                <w:szCs w:val="20"/>
              </w:rPr>
              <w:t>FoW</w:t>
            </w:r>
            <w:proofErr w:type="spellEnd"/>
            <w:r w:rsidRPr="00123523">
              <w:rPr>
                <w:rFonts w:ascii="Arial" w:hAnsi="Arial" w:cs="Arial"/>
                <w:color w:val="000000" w:themeColor="text1"/>
                <w:sz w:val="20"/>
                <w:szCs w:val="20"/>
              </w:rPr>
              <w:t xml:space="preserve"> and </w:t>
            </w:r>
            <w:proofErr w:type="spellStart"/>
            <w:r w:rsidRPr="00123523">
              <w:rPr>
                <w:rFonts w:ascii="Arial" w:hAnsi="Arial" w:cs="Arial"/>
                <w:color w:val="000000" w:themeColor="text1"/>
                <w:sz w:val="20"/>
                <w:szCs w:val="20"/>
              </w:rPr>
              <w:t>FoHFE</w:t>
            </w:r>
            <w:proofErr w:type="spellEnd"/>
            <w:r w:rsidRPr="00123523">
              <w:rPr>
                <w:rFonts w:ascii="Arial" w:hAnsi="Arial" w:cs="Arial"/>
                <w:color w:val="000000" w:themeColor="text1"/>
                <w:sz w:val="20"/>
                <w:szCs w:val="20"/>
              </w:rPr>
              <w:t xml:space="preserve"> Task forces. </w:t>
            </w:r>
            <w:r w:rsidRPr="00E17D33">
              <w:rPr>
                <w:rFonts w:ascii="Arial" w:hAnsi="Arial" w:cs="Arial"/>
                <w:color w:val="000000" w:themeColor="text1"/>
                <w:sz w:val="20"/>
                <w:szCs w:val="20"/>
              </w:rPr>
              <w:t xml:space="preserve">(Summarizes the activities of the two task forces.) </w:t>
            </w:r>
            <w:proofErr w:type="spellStart"/>
            <w:r w:rsidRPr="00E17D33">
              <w:rPr>
                <w:rFonts w:ascii="Arial" w:hAnsi="Arial" w:cs="Arial"/>
                <w:color w:val="000000" w:themeColor="text1"/>
                <w:sz w:val="20"/>
                <w:szCs w:val="20"/>
              </w:rPr>
              <w:t>FoW</w:t>
            </w:r>
            <w:proofErr w:type="spellEnd"/>
            <w:r w:rsidRPr="00E17D33">
              <w:rPr>
                <w:rFonts w:ascii="Arial" w:hAnsi="Arial" w:cs="Arial"/>
                <w:color w:val="000000" w:themeColor="text1"/>
                <w:sz w:val="20"/>
                <w:szCs w:val="20"/>
              </w:rPr>
              <w:t xml:space="preserve"> (JCH) </w:t>
            </w:r>
            <w:proofErr w:type="spellStart"/>
            <w:r w:rsidRPr="00E17D33">
              <w:rPr>
                <w:rFonts w:ascii="Arial" w:hAnsi="Arial" w:cs="Arial"/>
                <w:color w:val="000000" w:themeColor="text1"/>
                <w:sz w:val="20"/>
                <w:szCs w:val="20"/>
              </w:rPr>
              <w:t>FoHFE</w:t>
            </w:r>
            <w:proofErr w:type="spellEnd"/>
            <w:r w:rsidRPr="00E17D33">
              <w:rPr>
                <w:rFonts w:ascii="Arial" w:hAnsi="Arial" w:cs="Arial"/>
                <w:color w:val="000000" w:themeColor="text1"/>
                <w:sz w:val="20"/>
                <w:szCs w:val="20"/>
              </w:rPr>
              <w:t xml:space="preserve"> (SS). Summarizes the recommendations.</w:t>
            </w:r>
            <w:r w:rsidRPr="00123523">
              <w:rPr>
                <w:rFonts w:ascii="Arial" w:hAnsi="Arial" w:cs="Arial"/>
                <w:color w:val="000000" w:themeColor="text1"/>
                <w:sz w:val="20"/>
                <w:szCs w:val="20"/>
              </w:rPr>
              <w:t xml:space="preserve"> </w:t>
            </w:r>
            <w:proofErr w:type="spellStart"/>
            <w:r w:rsidRPr="00123523">
              <w:rPr>
                <w:rFonts w:ascii="Arial" w:hAnsi="Arial" w:cs="Arial"/>
                <w:color w:val="000000" w:themeColor="text1"/>
                <w:sz w:val="20"/>
                <w:szCs w:val="20"/>
              </w:rPr>
              <w:t>FoW</w:t>
            </w:r>
            <w:proofErr w:type="spellEnd"/>
            <w:r w:rsidRPr="00123523">
              <w:rPr>
                <w:rFonts w:ascii="Arial" w:hAnsi="Arial" w:cs="Arial"/>
                <w:color w:val="000000" w:themeColor="text1"/>
                <w:sz w:val="20"/>
                <w:szCs w:val="20"/>
              </w:rPr>
              <w:t xml:space="preserve"> - working draft of white paper has been submitted. </w:t>
            </w:r>
            <w:proofErr w:type="gramStart"/>
            <w:r w:rsidRPr="00123523">
              <w:rPr>
                <w:rFonts w:ascii="Arial" w:hAnsi="Arial" w:cs="Arial"/>
                <w:color w:val="000000" w:themeColor="text1"/>
                <w:sz w:val="20"/>
                <w:szCs w:val="20"/>
              </w:rPr>
              <w:t>So</w:t>
            </w:r>
            <w:proofErr w:type="gramEnd"/>
            <w:r w:rsidRPr="00123523">
              <w:rPr>
                <w:rFonts w:ascii="Arial" w:hAnsi="Arial" w:cs="Arial"/>
                <w:color w:val="000000" w:themeColor="text1"/>
                <w:sz w:val="20"/>
                <w:szCs w:val="20"/>
              </w:rPr>
              <w:t xml:space="preserve"> what is the plan for the future</w:t>
            </w:r>
            <w:r>
              <w:rPr>
                <w:rFonts w:ascii="Arial" w:hAnsi="Arial" w:cs="Arial"/>
                <w:color w:val="000000" w:themeColor="text1"/>
                <w:sz w:val="20"/>
                <w:szCs w:val="20"/>
              </w:rPr>
              <w:t>?</w:t>
            </w:r>
            <w:r w:rsidRPr="00123523">
              <w:rPr>
                <w:rFonts w:ascii="Arial" w:hAnsi="Arial" w:cs="Arial"/>
                <w:color w:val="000000" w:themeColor="text1"/>
                <w:sz w:val="20"/>
                <w:szCs w:val="20"/>
              </w:rPr>
              <w:t xml:space="preserve"> (JCH will present at Council meeting). </w:t>
            </w:r>
          </w:p>
          <w:p w14:paraId="11B89F37" w14:textId="77777777" w:rsidR="00123523" w:rsidRPr="00123523" w:rsidRDefault="00123523" w:rsidP="00123523">
            <w:pPr>
              <w:rPr>
                <w:rFonts w:ascii="Arial" w:hAnsi="Arial" w:cs="Arial"/>
                <w:color w:val="000000" w:themeColor="text1"/>
                <w:sz w:val="20"/>
                <w:szCs w:val="20"/>
              </w:rPr>
            </w:pPr>
          </w:p>
          <w:p w14:paraId="72C0BF3E" w14:textId="36A1889F"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JCH: I have been discussing this with the </w:t>
            </w:r>
            <w:proofErr w:type="spellStart"/>
            <w:r w:rsidRPr="00123523">
              <w:rPr>
                <w:rFonts w:ascii="Arial" w:hAnsi="Arial" w:cs="Arial"/>
                <w:color w:val="000000" w:themeColor="text1"/>
                <w:sz w:val="20"/>
                <w:szCs w:val="20"/>
              </w:rPr>
              <w:t>FoW</w:t>
            </w:r>
            <w:proofErr w:type="spellEnd"/>
            <w:r w:rsidRPr="00123523">
              <w:rPr>
                <w:rFonts w:ascii="Arial" w:hAnsi="Arial" w:cs="Arial"/>
                <w:color w:val="000000" w:themeColor="text1"/>
                <w:sz w:val="20"/>
                <w:szCs w:val="20"/>
              </w:rPr>
              <w:t xml:space="preserve"> coordinator in the ILO—as soon as she receives the final doc</w:t>
            </w:r>
            <w:r>
              <w:rPr>
                <w:rFonts w:ascii="Arial" w:hAnsi="Arial" w:cs="Arial"/>
                <w:color w:val="000000" w:themeColor="text1"/>
                <w:sz w:val="20"/>
                <w:szCs w:val="20"/>
              </w:rPr>
              <w:t>ument</w:t>
            </w:r>
            <w:r w:rsidRPr="00123523">
              <w:rPr>
                <w:rFonts w:ascii="Arial" w:hAnsi="Arial" w:cs="Arial"/>
                <w:color w:val="000000" w:themeColor="text1"/>
                <w:sz w:val="20"/>
                <w:szCs w:val="20"/>
              </w:rPr>
              <w:t>, she will distribute it to people there (not sure what levels in the ILO</w:t>
            </w:r>
            <w:r>
              <w:rPr>
                <w:rFonts w:ascii="Arial" w:hAnsi="Arial" w:cs="Arial"/>
                <w:color w:val="000000" w:themeColor="text1"/>
                <w:sz w:val="20"/>
                <w:szCs w:val="20"/>
              </w:rPr>
              <w:t>)</w:t>
            </w:r>
            <w:r w:rsidRPr="00123523">
              <w:rPr>
                <w:rFonts w:ascii="Arial" w:hAnsi="Arial" w:cs="Arial"/>
                <w:color w:val="000000" w:themeColor="text1"/>
                <w:sz w:val="20"/>
                <w:szCs w:val="20"/>
              </w:rPr>
              <w:t xml:space="preserve">. There is a global commission that will present at the International Labor Conference in June of next year. They believe that the </w:t>
            </w:r>
            <w:proofErr w:type="spellStart"/>
            <w:r w:rsidRPr="00123523">
              <w:rPr>
                <w:rFonts w:ascii="Arial" w:hAnsi="Arial" w:cs="Arial"/>
                <w:color w:val="000000" w:themeColor="text1"/>
                <w:sz w:val="20"/>
                <w:szCs w:val="20"/>
              </w:rPr>
              <w:t>FoW</w:t>
            </w:r>
            <w:proofErr w:type="spellEnd"/>
            <w:r w:rsidRPr="00123523">
              <w:rPr>
                <w:rFonts w:ascii="Arial" w:hAnsi="Arial" w:cs="Arial"/>
                <w:color w:val="000000" w:themeColor="text1"/>
                <w:sz w:val="20"/>
                <w:szCs w:val="20"/>
              </w:rPr>
              <w:t xml:space="preserve"> initiative will be more interest</w:t>
            </w:r>
            <w:r>
              <w:rPr>
                <w:rFonts w:ascii="Arial" w:hAnsi="Arial" w:cs="Arial"/>
                <w:color w:val="000000" w:themeColor="text1"/>
                <w:sz w:val="20"/>
                <w:szCs w:val="20"/>
              </w:rPr>
              <w:t>ing</w:t>
            </w:r>
            <w:r w:rsidRPr="00123523">
              <w:rPr>
                <w:rFonts w:ascii="Arial" w:hAnsi="Arial" w:cs="Arial"/>
                <w:color w:val="000000" w:themeColor="text1"/>
                <w:sz w:val="20"/>
                <w:szCs w:val="20"/>
              </w:rPr>
              <w:t xml:space="preserve"> than the Global Commission, as the latter ceases its activity when the report is completed in Jan/Feb 2019. She will distribute the paper to directors of ILO. he said she will distribute it, but she can’t confirm that they will read it. I’m thinking about going to Geneva before the end of the year, on my own, to have personal contact with her to put some pressure on her to submit document </w:t>
            </w:r>
            <w:r>
              <w:rPr>
                <w:rFonts w:ascii="Arial" w:hAnsi="Arial" w:cs="Arial"/>
                <w:color w:val="000000" w:themeColor="text1"/>
                <w:sz w:val="20"/>
                <w:szCs w:val="20"/>
              </w:rPr>
              <w:t>to members of the global commis</w:t>
            </w:r>
            <w:r w:rsidRPr="00123523">
              <w:rPr>
                <w:rFonts w:ascii="Arial" w:hAnsi="Arial" w:cs="Arial"/>
                <w:color w:val="000000" w:themeColor="text1"/>
                <w:sz w:val="20"/>
                <w:szCs w:val="20"/>
              </w:rPr>
              <w:t xml:space="preserve">sion, which is a political group. They don’t write the document. It’s headquartered in the International </w:t>
            </w:r>
            <w:proofErr w:type="spellStart"/>
            <w:r w:rsidRPr="00123523">
              <w:rPr>
                <w:rFonts w:ascii="Arial" w:hAnsi="Arial" w:cs="Arial"/>
                <w:color w:val="000000" w:themeColor="text1"/>
                <w:sz w:val="20"/>
                <w:szCs w:val="20"/>
              </w:rPr>
              <w:t>Labour</w:t>
            </w:r>
            <w:proofErr w:type="spellEnd"/>
            <w:r w:rsidRPr="00123523">
              <w:rPr>
                <w:rFonts w:ascii="Arial" w:hAnsi="Arial" w:cs="Arial"/>
                <w:color w:val="000000" w:themeColor="text1"/>
                <w:sz w:val="20"/>
                <w:szCs w:val="20"/>
              </w:rPr>
              <w:t xml:space="preserve"> Office, not the ILO. The substandard of the document of the Global Commission is being written by a task force in the ILO. I don’t want to use the word pressure, but to show the intention for the document to actually be read by the people.</w:t>
            </w:r>
          </w:p>
          <w:p w14:paraId="6775AB8D" w14:textId="77777777" w:rsidR="00123523" w:rsidRPr="00123523" w:rsidRDefault="00123523" w:rsidP="00123523">
            <w:pPr>
              <w:rPr>
                <w:rFonts w:ascii="Arial" w:hAnsi="Arial" w:cs="Arial"/>
                <w:color w:val="000000" w:themeColor="text1"/>
                <w:sz w:val="20"/>
                <w:szCs w:val="20"/>
              </w:rPr>
            </w:pPr>
          </w:p>
          <w:p w14:paraId="28432E25" w14:textId="6E0302DE"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KM: One of the goals was to get HFE mentioned in the report of the global commission. What would your contact say would be the best way of getting it inserted? Is there any chance that ergo</w:t>
            </w:r>
            <w:r>
              <w:rPr>
                <w:rFonts w:ascii="Arial" w:hAnsi="Arial" w:cs="Arial"/>
                <w:color w:val="000000" w:themeColor="text1"/>
                <w:sz w:val="20"/>
                <w:szCs w:val="20"/>
              </w:rPr>
              <w:t>nomics</w:t>
            </w:r>
            <w:r w:rsidRPr="00123523">
              <w:rPr>
                <w:rFonts w:ascii="Arial" w:hAnsi="Arial" w:cs="Arial"/>
                <w:color w:val="000000" w:themeColor="text1"/>
                <w:sz w:val="20"/>
                <w:szCs w:val="20"/>
              </w:rPr>
              <w:t xml:space="preserve"> could be mentioned? That would be the thing we would want.</w:t>
            </w:r>
          </w:p>
          <w:p w14:paraId="344E06D3" w14:textId="77777777" w:rsidR="00123523" w:rsidRPr="00123523" w:rsidRDefault="00123523" w:rsidP="00123523">
            <w:pPr>
              <w:rPr>
                <w:rFonts w:ascii="Arial" w:hAnsi="Arial" w:cs="Arial"/>
                <w:color w:val="000000" w:themeColor="text1"/>
                <w:sz w:val="20"/>
                <w:szCs w:val="20"/>
              </w:rPr>
            </w:pPr>
          </w:p>
          <w:p w14:paraId="3068AE23"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JCH: I don’t know if that’s possible. What I know is that if we can have the document, the sooner the better. I don’t want to write to her until the document is ready</w:t>
            </w:r>
          </w:p>
          <w:p w14:paraId="3AED3441" w14:textId="77777777" w:rsidR="00123523" w:rsidRPr="00123523" w:rsidRDefault="00123523" w:rsidP="00123523">
            <w:pPr>
              <w:rPr>
                <w:rFonts w:ascii="Arial" w:hAnsi="Arial" w:cs="Arial"/>
                <w:color w:val="000000" w:themeColor="text1"/>
                <w:sz w:val="20"/>
                <w:szCs w:val="20"/>
              </w:rPr>
            </w:pPr>
          </w:p>
          <w:p w14:paraId="38FA7CA7"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KM Can we have an executive summary?</w:t>
            </w:r>
          </w:p>
          <w:p w14:paraId="7C8CE0BD" w14:textId="77777777" w:rsidR="00123523" w:rsidRPr="00123523" w:rsidRDefault="00123523" w:rsidP="00123523">
            <w:pPr>
              <w:rPr>
                <w:rFonts w:ascii="Arial" w:hAnsi="Arial" w:cs="Arial"/>
                <w:color w:val="000000" w:themeColor="text1"/>
                <w:sz w:val="20"/>
                <w:szCs w:val="20"/>
              </w:rPr>
            </w:pPr>
          </w:p>
          <w:p w14:paraId="4396BD34" w14:textId="694E6427" w:rsidR="00123523" w:rsidRPr="00601941"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JCH Yes, we can have a doc</w:t>
            </w:r>
            <w:r>
              <w:rPr>
                <w:rFonts w:ascii="Arial" w:hAnsi="Arial" w:cs="Arial"/>
                <w:color w:val="000000" w:themeColor="text1"/>
                <w:sz w:val="20"/>
                <w:szCs w:val="20"/>
              </w:rPr>
              <w:t>ument</w:t>
            </w:r>
            <w:r w:rsidRPr="00123523">
              <w:rPr>
                <w:rFonts w:ascii="Arial" w:hAnsi="Arial" w:cs="Arial"/>
                <w:color w:val="000000" w:themeColor="text1"/>
                <w:sz w:val="20"/>
                <w:szCs w:val="20"/>
              </w:rPr>
              <w:t xml:space="preserve"> of no more than two pages </w:t>
            </w:r>
            <w:ins w:id="0" w:author="Lynn Strother" w:date="2019-02-13T11:39:00Z">
              <w:r w:rsidR="00601941">
                <w:rPr>
                  <w:rFonts w:ascii="Arial" w:hAnsi="Arial" w:cs="Arial"/>
                  <w:color w:val="000000" w:themeColor="text1"/>
                  <w:sz w:val="20"/>
                  <w:szCs w:val="20"/>
                </w:rPr>
                <w:t>i</w:t>
              </w:r>
            </w:ins>
            <w:r w:rsidRPr="00123523">
              <w:rPr>
                <w:rFonts w:ascii="Arial" w:hAnsi="Arial" w:cs="Arial"/>
                <w:color w:val="000000" w:themeColor="text1"/>
                <w:sz w:val="20"/>
                <w:szCs w:val="20"/>
              </w:rPr>
              <w:t xml:space="preserve">n </w:t>
            </w:r>
            <w:r w:rsidRPr="00601941">
              <w:rPr>
                <w:rFonts w:ascii="Arial" w:hAnsi="Arial" w:cs="Arial"/>
                <w:color w:val="000000" w:themeColor="text1"/>
                <w:sz w:val="20"/>
                <w:szCs w:val="20"/>
              </w:rPr>
              <w:t>two months’ time</w:t>
            </w:r>
            <w:ins w:id="1" w:author="Kathleen L Mosier" w:date="2018-11-18T17:59:00Z">
              <w:r w:rsidR="00E17D33" w:rsidRPr="00601941">
                <w:rPr>
                  <w:rFonts w:ascii="Arial" w:hAnsi="Arial" w:cs="Arial"/>
                  <w:color w:val="000000" w:themeColor="text1"/>
                  <w:sz w:val="20"/>
                  <w:szCs w:val="20"/>
                </w:rPr>
                <w:t xml:space="preserve"> (ACTION ITEM)</w:t>
              </w:r>
            </w:ins>
            <w:r w:rsidRPr="00601941">
              <w:rPr>
                <w:rFonts w:ascii="Arial" w:hAnsi="Arial" w:cs="Arial"/>
                <w:color w:val="000000" w:themeColor="text1"/>
                <w:sz w:val="20"/>
                <w:szCs w:val="20"/>
              </w:rPr>
              <w:t>.</w:t>
            </w:r>
          </w:p>
          <w:p w14:paraId="08E54830" w14:textId="77777777" w:rsidR="00123523" w:rsidRPr="00123523" w:rsidRDefault="00123523" w:rsidP="00123523">
            <w:pPr>
              <w:rPr>
                <w:rFonts w:ascii="Arial" w:hAnsi="Arial" w:cs="Arial"/>
                <w:color w:val="000000" w:themeColor="text1"/>
                <w:sz w:val="20"/>
                <w:szCs w:val="20"/>
              </w:rPr>
            </w:pPr>
          </w:p>
          <w:p w14:paraId="5F0F1A2D"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lastRenderedPageBreak/>
              <w:t>KM: Question about the DPC standing committee—issue of finding a marketing firm got dropped.</w:t>
            </w:r>
          </w:p>
          <w:p w14:paraId="616C07CA" w14:textId="77777777" w:rsidR="00123523" w:rsidRPr="00123523" w:rsidRDefault="00123523" w:rsidP="00123523">
            <w:pPr>
              <w:rPr>
                <w:rFonts w:ascii="Arial" w:hAnsi="Arial" w:cs="Arial"/>
                <w:color w:val="000000" w:themeColor="text1"/>
                <w:sz w:val="20"/>
                <w:szCs w:val="20"/>
              </w:rPr>
            </w:pPr>
          </w:p>
          <w:p w14:paraId="0873A940"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YF: Main idea was to order marketing research. That was approved a long time ago. I thought we were not ready to do that because we didn’t have clear ideas of what we would like to do, and it’s difficult to ask a marketing company to do anything. We should first discuss our own policies and discuss who we are to ourselves. Market research is one of many options, but it is not cheap. </w:t>
            </w:r>
          </w:p>
          <w:p w14:paraId="5830C00F" w14:textId="77777777" w:rsidR="00123523" w:rsidRPr="00123523" w:rsidRDefault="00123523" w:rsidP="00123523">
            <w:pPr>
              <w:rPr>
                <w:rFonts w:ascii="Arial" w:hAnsi="Arial" w:cs="Arial"/>
                <w:color w:val="000000" w:themeColor="text1"/>
                <w:sz w:val="20"/>
                <w:szCs w:val="20"/>
              </w:rPr>
            </w:pPr>
          </w:p>
          <w:p w14:paraId="6144E80C"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KM Can we not follow through on that for a while?</w:t>
            </w:r>
          </w:p>
          <w:p w14:paraId="2B870414" w14:textId="77777777" w:rsidR="00123523" w:rsidRPr="00123523" w:rsidRDefault="00123523" w:rsidP="00123523">
            <w:pPr>
              <w:rPr>
                <w:rFonts w:ascii="Arial" w:hAnsi="Arial" w:cs="Arial"/>
                <w:color w:val="000000" w:themeColor="text1"/>
                <w:sz w:val="20"/>
                <w:szCs w:val="20"/>
              </w:rPr>
            </w:pPr>
          </w:p>
          <w:p w14:paraId="75B4466F" w14:textId="77777777"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YF We can decide.</w:t>
            </w:r>
          </w:p>
          <w:p w14:paraId="1FFF01FE" w14:textId="77777777" w:rsidR="00123523" w:rsidRPr="00123523" w:rsidRDefault="00123523" w:rsidP="00123523">
            <w:pPr>
              <w:rPr>
                <w:rFonts w:ascii="Arial" w:hAnsi="Arial" w:cs="Arial"/>
                <w:color w:val="000000" w:themeColor="text1"/>
                <w:sz w:val="20"/>
                <w:szCs w:val="20"/>
              </w:rPr>
            </w:pPr>
          </w:p>
          <w:p w14:paraId="14FC35E2" w14:textId="6C55CC1F"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FT: In PS&amp;E the “E” relates to marketing and promotion. We need to resolve the issue of education before we do marketing. We are grappling </w:t>
            </w:r>
            <w:r>
              <w:rPr>
                <w:rFonts w:ascii="Arial" w:hAnsi="Arial" w:cs="Arial"/>
                <w:color w:val="000000" w:themeColor="text1"/>
                <w:sz w:val="20"/>
                <w:szCs w:val="20"/>
              </w:rPr>
              <w:t xml:space="preserve">with </w:t>
            </w:r>
            <w:r w:rsidRPr="00123523">
              <w:rPr>
                <w:rFonts w:ascii="Arial" w:hAnsi="Arial" w:cs="Arial"/>
                <w:color w:val="000000" w:themeColor="text1"/>
                <w:sz w:val="20"/>
                <w:szCs w:val="20"/>
              </w:rPr>
              <w:t>how to promote. When I go to Vietnam, I see myself as promoting IEA in Vietnam, but they are lacking in education. The solution might be clustering groups together.</w:t>
            </w:r>
          </w:p>
          <w:p w14:paraId="2AABD2F4" w14:textId="77777777" w:rsidR="00123523" w:rsidRPr="00123523" w:rsidRDefault="00123523" w:rsidP="00123523">
            <w:pPr>
              <w:rPr>
                <w:rFonts w:ascii="Arial" w:hAnsi="Arial" w:cs="Arial"/>
                <w:color w:val="000000" w:themeColor="text1"/>
                <w:sz w:val="20"/>
                <w:szCs w:val="20"/>
              </w:rPr>
            </w:pPr>
          </w:p>
          <w:p w14:paraId="1CC8A8CB" w14:textId="0EE875B6"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 xml:space="preserve">JO: I would like to </w:t>
            </w:r>
            <w:proofErr w:type="gramStart"/>
            <w:r w:rsidRPr="00123523">
              <w:rPr>
                <w:rFonts w:ascii="Arial" w:hAnsi="Arial" w:cs="Arial"/>
                <w:color w:val="000000" w:themeColor="text1"/>
                <w:sz w:val="20"/>
                <w:szCs w:val="20"/>
              </w:rPr>
              <w:t>make a suggestion</w:t>
            </w:r>
            <w:proofErr w:type="gramEnd"/>
            <w:r w:rsidRPr="00123523">
              <w:rPr>
                <w:rFonts w:ascii="Arial" w:hAnsi="Arial" w:cs="Arial"/>
                <w:color w:val="000000" w:themeColor="text1"/>
                <w:sz w:val="20"/>
                <w:szCs w:val="20"/>
              </w:rPr>
              <w:t xml:space="preserve">. We need to have a better understanding of the scope of the DP committee. Marketing plan is just one thing inside. We need to make </w:t>
            </w:r>
            <w:proofErr w:type="gramStart"/>
            <w:r w:rsidRPr="00123523">
              <w:rPr>
                <w:rFonts w:ascii="Arial" w:hAnsi="Arial" w:cs="Arial"/>
                <w:color w:val="000000" w:themeColor="text1"/>
                <w:sz w:val="20"/>
                <w:szCs w:val="20"/>
              </w:rPr>
              <w:t>more clear</w:t>
            </w:r>
            <w:proofErr w:type="gramEnd"/>
            <w:r w:rsidRPr="00123523">
              <w:rPr>
                <w:rFonts w:ascii="Arial" w:hAnsi="Arial" w:cs="Arial"/>
                <w:color w:val="000000" w:themeColor="text1"/>
                <w:sz w:val="20"/>
                <w:szCs w:val="20"/>
              </w:rPr>
              <w:t xml:space="preserve"> what it means</w:t>
            </w:r>
            <w:r>
              <w:rPr>
                <w:rFonts w:ascii="Arial" w:hAnsi="Arial" w:cs="Arial"/>
                <w:color w:val="000000" w:themeColor="text1"/>
                <w:sz w:val="20"/>
                <w:szCs w:val="20"/>
              </w:rPr>
              <w:t>; for example</w:t>
            </w:r>
            <w:r w:rsidRPr="00123523">
              <w:rPr>
                <w:rFonts w:ascii="Arial" w:hAnsi="Arial" w:cs="Arial"/>
                <w:color w:val="000000" w:themeColor="text1"/>
                <w:sz w:val="20"/>
                <w:szCs w:val="20"/>
              </w:rPr>
              <w:t>., how can we promote through the congress and make the congress have a surplus for IEA. In short it seems the key issues need to be better define the scope.</w:t>
            </w:r>
          </w:p>
          <w:p w14:paraId="59003887" w14:textId="77777777" w:rsidR="00123523" w:rsidRPr="00123523" w:rsidRDefault="00123523" w:rsidP="00123523">
            <w:pPr>
              <w:rPr>
                <w:rFonts w:ascii="Arial" w:hAnsi="Arial" w:cs="Arial"/>
                <w:color w:val="000000" w:themeColor="text1"/>
                <w:sz w:val="20"/>
                <w:szCs w:val="20"/>
              </w:rPr>
            </w:pPr>
          </w:p>
          <w:p w14:paraId="43CAAC80" w14:textId="78858980" w:rsidR="00123523" w:rsidRPr="00123523" w:rsidRDefault="00123523" w:rsidP="00123523">
            <w:pPr>
              <w:rPr>
                <w:rFonts w:ascii="Arial" w:hAnsi="Arial" w:cs="Arial"/>
                <w:color w:val="000000" w:themeColor="text1"/>
                <w:sz w:val="20"/>
                <w:szCs w:val="20"/>
              </w:rPr>
            </w:pPr>
            <w:r w:rsidRPr="00123523">
              <w:rPr>
                <w:rFonts w:ascii="Arial" w:hAnsi="Arial" w:cs="Arial"/>
                <w:color w:val="000000" w:themeColor="text1"/>
                <w:sz w:val="20"/>
                <w:szCs w:val="20"/>
              </w:rPr>
              <w:t>AT: Some of what we’ve done in ID speaks to the scope of this. We need to make sure that the committees are working hand in hand—i.e., ID, STP, PSE. Without educating local stakeholders we can’t progress in countries. We need to work collaboratively, not in silos.</w:t>
            </w:r>
          </w:p>
        </w:tc>
      </w:tr>
      <w:tr w:rsidR="002B5123" w:rsidRPr="00163F1C" w14:paraId="527FF88F" w14:textId="77777777" w:rsidTr="00E27B61">
        <w:tc>
          <w:tcPr>
            <w:tcW w:w="1727" w:type="dxa"/>
          </w:tcPr>
          <w:p w14:paraId="3827D0CA" w14:textId="5660D7F7" w:rsidR="002B5123" w:rsidRPr="00163F1C" w:rsidRDefault="002B5123" w:rsidP="002B5123">
            <w:pPr>
              <w:rPr>
                <w:rFonts w:ascii="Arial" w:hAnsi="Arial" w:cs="Arial"/>
                <w:sz w:val="20"/>
                <w:szCs w:val="20"/>
              </w:rPr>
            </w:pPr>
            <w:r w:rsidRPr="00163F1C">
              <w:rPr>
                <w:rFonts w:ascii="Arial" w:hAnsi="Arial" w:cs="Arial"/>
                <w:sz w:val="20"/>
                <w:szCs w:val="20"/>
              </w:rPr>
              <w:lastRenderedPageBreak/>
              <w:t>4. Financials</w:t>
            </w:r>
          </w:p>
        </w:tc>
        <w:tc>
          <w:tcPr>
            <w:tcW w:w="852" w:type="dxa"/>
          </w:tcPr>
          <w:p w14:paraId="6A819AD7" w14:textId="4B343BFA" w:rsidR="002B5123" w:rsidRPr="00163F1C" w:rsidRDefault="002B5123" w:rsidP="002B5123">
            <w:pPr>
              <w:rPr>
                <w:rFonts w:ascii="Arial" w:hAnsi="Arial" w:cs="Arial"/>
                <w:sz w:val="20"/>
                <w:szCs w:val="20"/>
              </w:rPr>
            </w:pPr>
            <w:r w:rsidRPr="00163F1C">
              <w:rPr>
                <w:rFonts w:ascii="Arial" w:hAnsi="Arial" w:cs="Arial"/>
                <w:sz w:val="20"/>
                <w:szCs w:val="20"/>
              </w:rPr>
              <w:t>JOG</w:t>
            </w:r>
          </w:p>
        </w:tc>
        <w:tc>
          <w:tcPr>
            <w:tcW w:w="8005" w:type="dxa"/>
          </w:tcPr>
          <w:p w14:paraId="4908758E" w14:textId="77777777" w:rsidR="002B5123" w:rsidRPr="002B5123" w:rsidRDefault="002B5123" w:rsidP="002B5123">
            <w:pPr>
              <w:pStyle w:val="ListParagraph"/>
              <w:ind w:left="0"/>
              <w:rPr>
                <w:rFonts w:ascii="Arial" w:hAnsi="Arial" w:cs="Arial"/>
                <w:color w:val="000000" w:themeColor="text1"/>
                <w:sz w:val="20"/>
                <w:szCs w:val="20"/>
              </w:rPr>
            </w:pPr>
            <w:r w:rsidRPr="002B5123">
              <w:rPr>
                <w:rFonts w:ascii="Arial" w:hAnsi="Arial" w:cs="Arial"/>
                <w:color w:val="000000" w:themeColor="text1"/>
                <w:sz w:val="20"/>
                <w:szCs w:val="20"/>
              </w:rPr>
              <w:t>JOG provided a summary of the IEA’s financial position and thanked President Fujita and the other officers for their cooperation and support.</w:t>
            </w:r>
          </w:p>
          <w:p w14:paraId="6492AC04" w14:textId="77777777" w:rsidR="002B5123" w:rsidRPr="002B5123" w:rsidRDefault="002B5123" w:rsidP="002B5123">
            <w:pPr>
              <w:pStyle w:val="ListParagraph"/>
              <w:ind w:left="0"/>
              <w:rPr>
                <w:rFonts w:ascii="Arial" w:hAnsi="Arial" w:cs="Arial"/>
                <w:color w:val="000000" w:themeColor="text1"/>
                <w:sz w:val="20"/>
                <w:szCs w:val="20"/>
              </w:rPr>
            </w:pPr>
          </w:p>
          <w:p w14:paraId="352AF76C" w14:textId="77777777" w:rsidR="002B5123" w:rsidRDefault="002B5123" w:rsidP="002B5123">
            <w:pPr>
              <w:rPr>
                <w:rFonts w:ascii="Arial" w:hAnsi="Arial" w:cs="Arial"/>
                <w:i/>
                <w:color w:val="000000" w:themeColor="text1"/>
                <w:sz w:val="20"/>
                <w:szCs w:val="20"/>
              </w:rPr>
            </w:pPr>
            <w:r w:rsidRPr="002B5123">
              <w:rPr>
                <w:rFonts w:ascii="Arial" w:hAnsi="Arial" w:cs="Arial"/>
                <w:i/>
                <w:color w:val="000000" w:themeColor="text1"/>
                <w:sz w:val="20"/>
                <w:szCs w:val="20"/>
              </w:rPr>
              <w:t>Ref: 8. VP Treasurer Report 2018</w:t>
            </w:r>
          </w:p>
          <w:p w14:paraId="4C62BEE7" w14:textId="77777777" w:rsidR="002B5123" w:rsidRDefault="002B5123" w:rsidP="002B5123">
            <w:pPr>
              <w:rPr>
                <w:rFonts w:ascii="Arial" w:hAnsi="Arial" w:cs="Arial"/>
                <w:i/>
                <w:color w:val="000000" w:themeColor="text1"/>
                <w:sz w:val="20"/>
                <w:szCs w:val="20"/>
              </w:rPr>
            </w:pPr>
          </w:p>
          <w:p w14:paraId="24851991" w14:textId="7A5BFA9C" w:rsidR="002B5123" w:rsidRDefault="002B5123" w:rsidP="002B5123">
            <w:pPr>
              <w:rPr>
                <w:rFonts w:ascii="Arial" w:hAnsi="Arial" w:cs="Arial"/>
                <w:color w:val="000000" w:themeColor="text1"/>
                <w:sz w:val="20"/>
                <w:szCs w:val="20"/>
              </w:rPr>
            </w:pPr>
            <w:r>
              <w:rPr>
                <w:rFonts w:ascii="Arial" w:hAnsi="Arial" w:cs="Arial"/>
                <w:color w:val="000000" w:themeColor="text1"/>
                <w:sz w:val="20"/>
                <w:szCs w:val="20"/>
              </w:rPr>
              <w:t>COMMENTS:</w:t>
            </w:r>
          </w:p>
          <w:p w14:paraId="35AA32F3" w14:textId="77777777" w:rsidR="002B5123" w:rsidRPr="002B5123" w:rsidRDefault="002B5123" w:rsidP="002B5123">
            <w:pPr>
              <w:rPr>
                <w:rFonts w:ascii="Arial" w:hAnsi="Arial" w:cs="Arial"/>
                <w:color w:val="000000" w:themeColor="text1"/>
                <w:sz w:val="20"/>
                <w:szCs w:val="20"/>
              </w:rPr>
            </w:pPr>
          </w:p>
          <w:p w14:paraId="213293F0" w14:textId="1C3CC047" w:rsidR="002B5123" w:rsidRPr="002B5123" w:rsidRDefault="002B5123" w:rsidP="002B5123">
            <w:pPr>
              <w:rPr>
                <w:rFonts w:ascii="Arial" w:hAnsi="Arial" w:cs="Arial"/>
                <w:color w:val="000000" w:themeColor="text1"/>
                <w:sz w:val="20"/>
                <w:szCs w:val="20"/>
              </w:rPr>
            </w:pPr>
            <w:r>
              <w:rPr>
                <w:rFonts w:ascii="Arial" w:hAnsi="Arial" w:cs="Arial"/>
                <w:color w:val="000000" w:themeColor="text1"/>
                <w:sz w:val="20"/>
                <w:szCs w:val="20"/>
              </w:rPr>
              <w:t xml:space="preserve">JOG: </w:t>
            </w:r>
            <w:r w:rsidRPr="002B5123">
              <w:rPr>
                <w:rFonts w:ascii="Arial" w:hAnsi="Arial" w:cs="Arial"/>
                <w:color w:val="000000" w:themeColor="text1"/>
                <w:sz w:val="20"/>
                <w:szCs w:val="20"/>
              </w:rPr>
              <w:t>Bottom line for 2017 - $3000+</w:t>
            </w:r>
          </w:p>
          <w:p w14:paraId="2C6223DF" w14:textId="77777777" w:rsidR="002B5123" w:rsidRPr="002B5123" w:rsidRDefault="002B5123" w:rsidP="002B5123">
            <w:pPr>
              <w:rPr>
                <w:rFonts w:ascii="Arial" w:hAnsi="Arial" w:cs="Arial"/>
                <w:color w:val="000000" w:themeColor="text1"/>
                <w:sz w:val="20"/>
                <w:szCs w:val="20"/>
              </w:rPr>
            </w:pPr>
          </w:p>
          <w:p w14:paraId="4C06F901" w14:textId="5212DDEC"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Thanks very much to the team for reducing costs. </w:t>
            </w:r>
            <w:r>
              <w:rPr>
                <w:rFonts w:ascii="Arial" w:hAnsi="Arial" w:cs="Arial"/>
                <w:color w:val="000000" w:themeColor="text1"/>
                <w:sz w:val="20"/>
                <w:szCs w:val="20"/>
              </w:rPr>
              <w:t xml:space="preserve">We didn’t receive a </w:t>
            </w:r>
            <w:r w:rsidRPr="002B5123">
              <w:rPr>
                <w:rFonts w:ascii="Arial" w:hAnsi="Arial" w:cs="Arial"/>
                <w:color w:val="000000" w:themeColor="text1"/>
                <w:sz w:val="20"/>
                <w:szCs w:val="20"/>
              </w:rPr>
              <w:t>capitation fee</w:t>
            </w:r>
            <w:r>
              <w:rPr>
                <w:rFonts w:ascii="Arial" w:hAnsi="Arial" w:cs="Arial"/>
                <w:color w:val="000000" w:themeColor="text1"/>
                <w:sz w:val="20"/>
                <w:szCs w:val="20"/>
              </w:rPr>
              <w:t xml:space="preserve"> from 2015 and we made</w:t>
            </w:r>
            <w:r w:rsidRPr="002B5123">
              <w:rPr>
                <w:rFonts w:ascii="Arial" w:hAnsi="Arial" w:cs="Arial"/>
                <w:color w:val="000000" w:themeColor="text1"/>
                <w:sz w:val="20"/>
                <w:szCs w:val="20"/>
              </w:rPr>
              <w:t xml:space="preserve"> investments in </w:t>
            </w:r>
            <w:r>
              <w:rPr>
                <w:rFonts w:ascii="Arial" w:hAnsi="Arial" w:cs="Arial"/>
                <w:color w:val="000000" w:themeColor="text1"/>
                <w:sz w:val="20"/>
                <w:szCs w:val="20"/>
              </w:rPr>
              <w:t>the web</w:t>
            </w:r>
            <w:r w:rsidRPr="002B5123">
              <w:rPr>
                <w:rFonts w:ascii="Arial" w:hAnsi="Arial" w:cs="Arial"/>
                <w:color w:val="000000" w:themeColor="text1"/>
                <w:sz w:val="20"/>
                <w:szCs w:val="20"/>
              </w:rPr>
              <w:t xml:space="preserve">site. Australian seed </w:t>
            </w:r>
            <w:r>
              <w:rPr>
                <w:rFonts w:ascii="Arial" w:hAnsi="Arial" w:cs="Arial"/>
                <w:color w:val="000000" w:themeColor="text1"/>
                <w:sz w:val="20"/>
                <w:szCs w:val="20"/>
              </w:rPr>
              <w:t>money</w:t>
            </w:r>
            <w:r w:rsidRPr="002B5123">
              <w:rPr>
                <w:rFonts w:ascii="Arial" w:hAnsi="Arial" w:cs="Arial"/>
                <w:color w:val="000000" w:themeColor="text1"/>
                <w:sz w:val="20"/>
                <w:szCs w:val="20"/>
              </w:rPr>
              <w:t xml:space="preserve"> came later, </w:t>
            </w:r>
            <w:r>
              <w:rPr>
                <w:rFonts w:ascii="Arial" w:hAnsi="Arial" w:cs="Arial"/>
                <w:color w:val="000000" w:themeColor="text1"/>
                <w:sz w:val="20"/>
                <w:szCs w:val="20"/>
              </w:rPr>
              <w:t xml:space="preserve">and </w:t>
            </w:r>
            <w:r w:rsidRPr="002B5123">
              <w:rPr>
                <w:rFonts w:ascii="Arial" w:hAnsi="Arial" w:cs="Arial"/>
                <w:color w:val="000000" w:themeColor="text1"/>
                <w:sz w:val="20"/>
                <w:szCs w:val="20"/>
              </w:rPr>
              <w:t xml:space="preserve">we invested in </w:t>
            </w:r>
            <w:r>
              <w:rPr>
                <w:rFonts w:ascii="Arial" w:hAnsi="Arial" w:cs="Arial"/>
                <w:color w:val="000000" w:themeColor="text1"/>
                <w:sz w:val="20"/>
                <w:szCs w:val="20"/>
              </w:rPr>
              <w:t xml:space="preserve">the Florence Congress and in the secretariat. </w:t>
            </w:r>
            <w:r w:rsidRPr="002B5123">
              <w:rPr>
                <w:rFonts w:ascii="Arial" w:hAnsi="Arial" w:cs="Arial"/>
                <w:color w:val="000000" w:themeColor="text1"/>
                <w:sz w:val="20"/>
                <w:szCs w:val="20"/>
              </w:rPr>
              <w:t>In 2015 we had a big exchange</w:t>
            </w:r>
            <w:r>
              <w:rPr>
                <w:rFonts w:ascii="Arial" w:hAnsi="Arial" w:cs="Arial"/>
                <w:color w:val="000000" w:themeColor="text1"/>
                <w:sz w:val="20"/>
                <w:szCs w:val="20"/>
              </w:rPr>
              <w:t>-</w:t>
            </w:r>
            <w:r w:rsidRPr="002B5123">
              <w:rPr>
                <w:rFonts w:ascii="Arial" w:hAnsi="Arial" w:cs="Arial"/>
                <w:color w:val="000000" w:themeColor="text1"/>
                <w:sz w:val="20"/>
                <w:szCs w:val="20"/>
              </w:rPr>
              <w:t xml:space="preserve">rate variation. Despite all these things, we didn’t have a big negative. </w:t>
            </w:r>
          </w:p>
          <w:p w14:paraId="428B70C8" w14:textId="77777777" w:rsidR="002B5123" w:rsidRPr="002B5123" w:rsidRDefault="002B5123" w:rsidP="002B5123">
            <w:pPr>
              <w:rPr>
                <w:rFonts w:ascii="Arial" w:hAnsi="Arial" w:cs="Arial"/>
                <w:color w:val="000000" w:themeColor="text1"/>
                <w:sz w:val="20"/>
                <w:szCs w:val="20"/>
              </w:rPr>
            </w:pPr>
          </w:p>
          <w:p w14:paraId="7A728530" w14:textId="213ED098"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We thank the Italian organizers because we will get the seed money, capitation fee, and surplus. </w:t>
            </w:r>
            <w:r>
              <w:rPr>
                <w:rFonts w:ascii="Arial" w:hAnsi="Arial" w:cs="Arial"/>
                <w:color w:val="000000" w:themeColor="text1"/>
                <w:sz w:val="20"/>
                <w:szCs w:val="20"/>
              </w:rPr>
              <w:t xml:space="preserve">The </w:t>
            </w:r>
            <w:r w:rsidRPr="002B5123">
              <w:rPr>
                <w:rFonts w:ascii="Arial" w:hAnsi="Arial" w:cs="Arial"/>
                <w:color w:val="000000" w:themeColor="text1"/>
                <w:sz w:val="20"/>
                <w:szCs w:val="20"/>
              </w:rPr>
              <w:t>Italian organizers helped us reduce costs. The contract supports our expenses for this EC meeting</w:t>
            </w:r>
            <w:r>
              <w:rPr>
                <w:rFonts w:ascii="Arial" w:hAnsi="Arial" w:cs="Arial"/>
                <w:color w:val="000000" w:themeColor="text1"/>
                <w:sz w:val="20"/>
                <w:szCs w:val="20"/>
              </w:rPr>
              <w:t>, which represent i</w:t>
            </w:r>
            <w:r w:rsidRPr="002B5123">
              <w:rPr>
                <w:rFonts w:ascii="Arial" w:hAnsi="Arial" w:cs="Arial"/>
                <w:color w:val="000000" w:themeColor="text1"/>
                <w:sz w:val="20"/>
                <w:szCs w:val="20"/>
              </w:rPr>
              <w:t>ndirect costs that we didn’t spend. I am happy. 2015 was hard, but we kept things running. HFES dues are a big source of income.</w:t>
            </w:r>
          </w:p>
          <w:p w14:paraId="166C8F28" w14:textId="77777777" w:rsidR="002B5123" w:rsidRPr="002B5123" w:rsidRDefault="002B5123" w:rsidP="002B5123">
            <w:pPr>
              <w:rPr>
                <w:rFonts w:ascii="Arial" w:hAnsi="Arial" w:cs="Arial"/>
                <w:color w:val="000000" w:themeColor="text1"/>
                <w:sz w:val="20"/>
                <w:szCs w:val="20"/>
              </w:rPr>
            </w:pPr>
          </w:p>
          <w:p w14:paraId="5DBCA9CD" w14:textId="5C4E2E13"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w:t>
            </w:r>
            <w:r>
              <w:rPr>
                <w:rFonts w:ascii="Arial" w:hAnsi="Arial" w:cs="Arial"/>
                <w:color w:val="000000" w:themeColor="text1"/>
                <w:sz w:val="20"/>
                <w:szCs w:val="20"/>
              </w:rPr>
              <w:t>:</w:t>
            </w:r>
            <w:r w:rsidRPr="002B5123">
              <w:rPr>
                <w:rFonts w:ascii="Arial" w:hAnsi="Arial" w:cs="Arial"/>
                <w:color w:val="000000" w:themeColor="text1"/>
                <w:sz w:val="20"/>
                <w:szCs w:val="20"/>
              </w:rPr>
              <w:t xml:space="preserve"> What are standing committee expenses besides representation?</w:t>
            </w:r>
          </w:p>
          <w:p w14:paraId="29CB0720" w14:textId="77777777" w:rsidR="002B5123" w:rsidRPr="002B5123" w:rsidRDefault="002B5123" w:rsidP="002B5123">
            <w:pPr>
              <w:rPr>
                <w:rFonts w:ascii="Arial" w:hAnsi="Arial" w:cs="Arial"/>
                <w:color w:val="000000" w:themeColor="text1"/>
                <w:sz w:val="20"/>
                <w:szCs w:val="20"/>
              </w:rPr>
            </w:pPr>
          </w:p>
          <w:p w14:paraId="6CDD0E72" w14:textId="3BCA5CED"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Representation and outreach is only Officers. </w:t>
            </w:r>
          </w:p>
          <w:p w14:paraId="7780119D" w14:textId="77777777" w:rsidR="002B5123" w:rsidRPr="002B5123" w:rsidRDefault="002B5123" w:rsidP="002B5123">
            <w:pPr>
              <w:rPr>
                <w:rFonts w:ascii="Arial" w:hAnsi="Arial" w:cs="Arial"/>
                <w:color w:val="000000" w:themeColor="text1"/>
                <w:sz w:val="20"/>
                <w:szCs w:val="20"/>
              </w:rPr>
            </w:pPr>
          </w:p>
          <w:p w14:paraId="0730AAF3" w14:textId="01D50F32"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w:t>
            </w:r>
            <w:r>
              <w:rPr>
                <w:rFonts w:ascii="Arial" w:hAnsi="Arial" w:cs="Arial"/>
                <w:color w:val="000000" w:themeColor="text1"/>
                <w:sz w:val="20"/>
                <w:szCs w:val="20"/>
              </w:rPr>
              <w:t>:</w:t>
            </w:r>
            <w:r w:rsidRPr="002B5123">
              <w:rPr>
                <w:rFonts w:ascii="Arial" w:hAnsi="Arial" w:cs="Arial"/>
                <w:color w:val="000000" w:themeColor="text1"/>
                <w:sz w:val="20"/>
                <w:szCs w:val="20"/>
              </w:rPr>
              <w:t xml:space="preserve"> IDC expenditures?</w:t>
            </w:r>
          </w:p>
          <w:p w14:paraId="711AE9F1" w14:textId="77777777" w:rsidR="002B5123" w:rsidRPr="002B5123" w:rsidRDefault="002B5123" w:rsidP="002B5123">
            <w:pPr>
              <w:rPr>
                <w:rFonts w:ascii="Arial" w:hAnsi="Arial" w:cs="Arial"/>
                <w:color w:val="000000" w:themeColor="text1"/>
                <w:sz w:val="20"/>
                <w:szCs w:val="20"/>
              </w:rPr>
            </w:pPr>
          </w:p>
          <w:p w14:paraId="308DAF33" w14:textId="28EA532D"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 These</w:t>
            </w:r>
            <w:r w:rsidRPr="002B5123">
              <w:rPr>
                <w:rFonts w:ascii="Arial" w:hAnsi="Arial" w:cs="Arial"/>
                <w:color w:val="000000" w:themeColor="text1"/>
                <w:sz w:val="20"/>
                <w:szCs w:val="20"/>
              </w:rPr>
              <w:t xml:space="preserve"> </w:t>
            </w:r>
            <w:r>
              <w:rPr>
                <w:rFonts w:ascii="Arial" w:hAnsi="Arial" w:cs="Arial"/>
                <w:color w:val="000000" w:themeColor="text1"/>
                <w:sz w:val="20"/>
                <w:szCs w:val="20"/>
              </w:rPr>
              <w:t>c</w:t>
            </w:r>
            <w:r w:rsidRPr="002B5123">
              <w:rPr>
                <w:rFonts w:ascii="Arial" w:hAnsi="Arial" w:cs="Arial"/>
                <w:color w:val="000000" w:themeColor="text1"/>
                <w:sz w:val="20"/>
                <w:szCs w:val="20"/>
              </w:rPr>
              <w:t>ome</w:t>
            </w:r>
            <w:r>
              <w:rPr>
                <w:rFonts w:ascii="Arial" w:hAnsi="Arial" w:cs="Arial"/>
                <w:color w:val="000000" w:themeColor="text1"/>
                <w:sz w:val="20"/>
                <w:szCs w:val="20"/>
              </w:rPr>
              <w:t xml:space="preserve"> </w:t>
            </w:r>
            <w:r w:rsidRPr="002B5123">
              <w:rPr>
                <w:rFonts w:ascii="Arial" w:hAnsi="Arial" w:cs="Arial"/>
                <w:color w:val="000000" w:themeColor="text1"/>
                <w:sz w:val="20"/>
                <w:szCs w:val="20"/>
              </w:rPr>
              <w:t>from the funds,</w:t>
            </w:r>
            <w:r>
              <w:rPr>
                <w:rFonts w:ascii="Arial" w:hAnsi="Arial" w:cs="Arial"/>
                <w:color w:val="000000" w:themeColor="text1"/>
                <w:sz w:val="20"/>
                <w:szCs w:val="20"/>
              </w:rPr>
              <w:t xml:space="preserve"> and are </w:t>
            </w:r>
            <w:r w:rsidRPr="002B5123">
              <w:rPr>
                <w:rFonts w:ascii="Arial" w:hAnsi="Arial" w:cs="Arial"/>
                <w:color w:val="000000" w:themeColor="text1"/>
                <w:sz w:val="20"/>
                <w:szCs w:val="20"/>
              </w:rPr>
              <w:t>not reflected in operating budget.</w:t>
            </w:r>
          </w:p>
          <w:p w14:paraId="4686F9B0" w14:textId="77777777" w:rsidR="002B5123" w:rsidRPr="002B5123" w:rsidRDefault="002B5123" w:rsidP="002B5123">
            <w:pPr>
              <w:rPr>
                <w:rFonts w:ascii="Arial" w:hAnsi="Arial" w:cs="Arial"/>
                <w:color w:val="000000" w:themeColor="text1"/>
                <w:sz w:val="20"/>
                <w:szCs w:val="20"/>
              </w:rPr>
            </w:pPr>
          </w:p>
          <w:p w14:paraId="4325BDB0"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Budget forecasting would improve if standing committees could present a budget for their activities.</w:t>
            </w:r>
          </w:p>
          <w:p w14:paraId="19EAE03B" w14:textId="77777777" w:rsidR="002B5123" w:rsidRPr="002B5123" w:rsidRDefault="002B5123" w:rsidP="002B5123">
            <w:pPr>
              <w:rPr>
                <w:rFonts w:ascii="Arial" w:hAnsi="Arial" w:cs="Arial"/>
                <w:color w:val="000000" w:themeColor="text1"/>
                <w:sz w:val="20"/>
                <w:szCs w:val="20"/>
              </w:rPr>
            </w:pPr>
          </w:p>
          <w:p w14:paraId="62A9025C"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YF Where are we reflecting money for the new website. </w:t>
            </w:r>
          </w:p>
          <w:p w14:paraId="08CC75D7" w14:textId="77777777" w:rsidR="002B5123" w:rsidRPr="002B5123" w:rsidRDefault="002B5123" w:rsidP="002B5123">
            <w:pPr>
              <w:rPr>
                <w:rFonts w:ascii="Arial" w:hAnsi="Arial" w:cs="Arial"/>
                <w:color w:val="000000" w:themeColor="text1"/>
                <w:sz w:val="20"/>
                <w:szCs w:val="20"/>
              </w:rPr>
            </w:pPr>
          </w:p>
          <w:p w14:paraId="26D17A98" w14:textId="13A36E11"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TK</w:t>
            </w:r>
            <w:r>
              <w:rPr>
                <w:rFonts w:ascii="Arial" w:hAnsi="Arial" w:cs="Arial"/>
                <w:color w:val="000000" w:themeColor="text1"/>
                <w:sz w:val="20"/>
                <w:szCs w:val="20"/>
              </w:rPr>
              <w:t>:</w:t>
            </w:r>
            <w:r w:rsidRPr="002B5123">
              <w:rPr>
                <w:rFonts w:ascii="Arial" w:hAnsi="Arial" w:cs="Arial"/>
                <w:color w:val="000000" w:themeColor="text1"/>
                <w:sz w:val="20"/>
                <w:szCs w:val="20"/>
              </w:rPr>
              <w:t xml:space="preserve"> </w:t>
            </w:r>
            <w:r>
              <w:rPr>
                <w:rFonts w:ascii="Arial" w:hAnsi="Arial" w:cs="Arial"/>
                <w:color w:val="000000" w:themeColor="text1"/>
                <w:sz w:val="20"/>
                <w:szCs w:val="20"/>
              </w:rPr>
              <w:t>$</w:t>
            </w:r>
            <w:r w:rsidRPr="002B5123">
              <w:rPr>
                <w:rFonts w:ascii="Arial" w:hAnsi="Arial" w:cs="Arial"/>
                <w:color w:val="000000" w:themeColor="text1"/>
                <w:sz w:val="20"/>
                <w:szCs w:val="20"/>
              </w:rPr>
              <w:t xml:space="preserve">7K is for maintenance and </w:t>
            </w:r>
            <w:r>
              <w:rPr>
                <w:rFonts w:ascii="Arial" w:hAnsi="Arial" w:cs="Arial"/>
                <w:color w:val="000000" w:themeColor="text1"/>
                <w:sz w:val="20"/>
                <w:szCs w:val="20"/>
              </w:rPr>
              <w:t>$</w:t>
            </w:r>
            <w:r w:rsidRPr="002B5123">
              <w:rPr>
                <w:rFonts w:ascii="Arial" w:hAnsi="Arial" w:cs="Arial"/>
                <w:color w:val="000000" w:themeColor="text1"/>
                <w:sz w:val="20"/>
                <w:szCs w:val="20"/>
              </w:rPr>
              <w:t xml:space="preserve">5K is for funding the new site. </w:t>
            </w:r>
          </w:p>
          <w:p w14:paraId="4D58E99E" w14:textId="77777777" w:rsidR="002B5123" w:rsidRPr="002B5123" w:rsidRDefault="002B5123" w:rsidP="002B5123">
            <w:pPr>
              <w:rPr>
                <w:rFonts w:ascii="Arial" w:hAnsi="Arial" w:cs="Arial"/>
                <w:color w:val="000000" w:themeColor="text1"/>
                <w:sz w:val="20"/>
                <w:szCs w:val="20"/>
              </w:rPr>
            </w:pPr>
          </w:p>
          <w:p w14:paraId="6707286A"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JO: Should be $12K.  My suggestion is that I can correct this. You are receiving more money. We need to block the money.  </w:t>
            </w:r>
          </w:p>
          <w:p w14:paraId="18A6586E" w14:textId="77777777" w:rsidR="002B5123" w:rsidRPr="002B5123" w:rsidRDefault="002B5123" w:rsidP="002B5123">
            <w:pPr>
              <w:rPr>
                <w:rFonts w:ascii="Arial" w:hAnsi="Arial" w:cs="Arial"/>
                <w:color w:val="000000" w:themeColor="text1"/>
                <w:sz w:val="20"/>
                <w:szCs w:val="20"/>
              </w:rPr>
            </w:pPr>
          </w:p>
          <w:p w14:paraId="409B3958" w14:textId="573DE899"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YF: Awards committee — $10K is for LM. We are also paying for medals. Also, plaques at </w:t>
            </w:r>
            <w:r>
              <w:rPr>
                <w:rFonts w:ascii="Arial" w:hAnsi="Arial" w:cs="Arial"/>
                <w:color w:val="000000" w:themeColor="text1"/>
                <w:sz w:val="20"/>
                <w:szCs w:val="20"/>
              </w:rPr>
              <w:t>$</w:t>
            </w:r>
            <w:r w:rsidRPr="002B5123">
              <w:rPr>
                <w:rFonts w:ascii="Arial" w:hAnsi="Arial" w:cs="Arial"/>
                <w:color w:val="000000" w:themeColor="text1"/>
                <w:sz w:val="20"/>
                <w:szCs w:val="20"/>
              </w:rPr>
              <w:t>1300</w:t>
            </w:r>
            <w:r>
              <w:rPr>
                <w:rFonts w:ascii="Arial" w:hAnsi="Arial" w:cs="Arial"/>
                <w:color w:val="000000" w:themeColor="text1"/>
                <w:sz w:val="20"/>
                <w:szCs w:val="20"/>
              </w:rPr>
              <w:t>.</w:t>
            </w:r>
          </w:p>
          <w:p w14:paraId="1DF3C674" w14:textId="77777777" w:rsidR="002B5123" w:rsidRPr="002B5123" w:rsidRDefault="002B5123" w:rsidP="002B5123">
            <w:pPr>
              <w:rPr>
                <w:rFonts w:ascii="Arial" w:hAnsi="Arial" w:cs="Arial"/>
                <w:color w:val="000000" w:themeColor="text1"/>
                <w:sz w:val="20"/>
                <w:szCs w:val="20"/>
              </w:rPr>
            </w:pPr>
          </w:p>
          <w:p w14:paraId="2C110FAE"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MR: Also requests for CPR</w:t>
            </w:r>
          </w:p>
          <w:p w14:paraId="25936140" w14:textId="77777777" w:rsidR="002B5123" w:rsidRPr="002B5123" w:rsidRDefault="002B5123" w:rsidP="002B5123">
            <w:pPr>
              <w:rPr>
                <w:rFonts w:ascii="Arial" w:hAnsi="Arial" w:cs="Arial"/>
                <w:color w:val="000000" w:themeColor="text1"/>
                <w:sz w:val="20"/>
                <w:szCs w:val="20"/>
              </w:rPr>
            </w:pPr>
          </w:p>
          <w:p w14:paraId="2206A254" w14:textId="7D1128E5"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Anyone with standing committee expense can give them to me.</w:t>
            </w:r>
          </w:p>
          <w:p w14:paraId="738E2E54" w14:textId="77777777" w:rsidR="002B5123" w:rsidRPr="002B5123" w:rsidRDefault="002B5123" w:rsidP="002B5123">
            <w:pPr>
              <w:rPr>
                <w:rFonts w:ascii="Arial" w:hAnsi="Arial" w:cs="Arial"/>
                <w:color w:val="000000" w:themeColor="text1"/>
                <w:sz w:val="20"/>
                <w:szCs w:val="20"/>
              </w:rPr>
            </w:pPr>
          </w:p>
          <w:p w14:paraId="30944719" w14:textId="23BB1159"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Cash reserve policy. We need to understand monthly expenses and to understand how much we should have in operating funds, and also have a reserve to weather adverse events. Currently we invest in C</w:t>
            </w:r>
            <w:r>
              <w:rPr>
                <w:rFonts w:ascii="Arial" w:hAnsi="Arial" w:cs="Arial"/>
                <w:color w:val="000000" w:themeColor="text1"/>
                <w:sz w:val="20"/>
                <w:szCs w:val="20"/>
              </w:rPr>
              <w:t>D</w:t>
            </w:r>
            <w:r w:rsidRPr="002B5123">
              <w:rPr>
                <w:rFonts w:ascii="Arial" w:hAnsi="Arial" w:cs="Arial"/>
                <w:color w:val="000000" w:themeColor="text1"/>
                <w:sz w:val="20"/>
                <w:szCs w:val="20"/>
              </w:rPr>
              <w:t xml:space="preserve"> $200,000</w:t>
            </w:r>
            <w:r>
              <w:rPr>
                <w:rFonts w:ascii="Arial" w:hAnsi="Arial" w:cs="Arial"/>
                <w:color w:val="000000" w:themeColor="text1"/>
                <w:sz w:val="20"/>
                <w:szCs w:val="20"/>
              </w:rPr>
              <w:t>--</w:t>
            </w:r>
            <w:r w:rsidRPr="002B5123">
              <w:rPr>
                <w:rFonts w:ascii="Arial" w:hAnsi="Arial" w:cs="Arial"/>
                <w:color w:val="000000" w:themeColor="text1"/>
                <w:sz w:val="20"/>
                <w:szCs w:val="20"/>
              </w:rPr>
              <w:t>we stagger the maturity dates so that the CDs expire on a regular basis.</w:t>
            </w:r>
            <w:r>
              <w:rPr>
                <w:rFonts w:ascii="Arial" w:hAnsi="Arial" w:cs="Arial"/>
                <w:color w:val="000000" w:themeColor="text1"/>
                <w:sz w:val="20"/>
                <w:szCs w:val="20"/>
              </w:rPr>
              <w:t xml:space="preserve"> </w:t>
            </w:r>
            <w:r w:rsidRPr="002B5123">
              <w:rPr>
                <w:rFonts w:ascii="Arial" w:hAnsi="Arial" w:cs="Arial"/>
                <w:color w:val="000000" w:themeColor="text1"/>
                <w:sz w:val="20"/>
                <w:szCs w:val="20"/>
              </w:rPr>
              <w:t>We would like to build the fund to be worth 2 years’ revenues.</w:t>
            </w:r>
          </w:p>
          <w:p w14:paraId="43786A37" w14:textId="77777777" w:rsidR="002B5123" w:rsidRPr="002B5123" w:rsidRDefault="002B5123" w:rsidP="002B5123">
            <w:pPr>
              <w:rPr>
                <w:rFonts w:ascii="Arial" w:hAnsi="Arial" w:cs="Arial"/>
                <w:color w:val="000000" w:themeColor="text1"/>
                <w:sz w:val="20"/>
                <w:szCs w:val="20"/>
              </w:rPr>
            </w:pPr>
          </w:p>
          <w:p w14:paraId="7D8F9B8A" w14:textId="23B6F4EF"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w:t>
            </w:r>
            <w:r>
              <w:rPr>
                <w:rFonts w:ascii="Arial" w:hAnsi="Arial" w:cs="Arial"/>
                <w:color w:val="000000" w:themeColor="text1"/>
                <w:sz w:val="20"/>
                <w:szCs w:val="20"/>
              </w:rPr>
              <w:t>:</w:t>
            </w:r>
            <w:r w:rsidRPr="002B5123">
              <w:rPr>
                <w:rFonts w:ascii="Arial" w:hAnsi="Arial" w:cs="Arial"/>
                <w:color w:val="000000" w:themeColor="text1"/>
                <w:sz w:val="20"/>
                <w:szCs w:val="20"/>
              </w:rPr>
              <w:t xml:space="preserve"> When do dues come in from CIEHF?</w:t>
            </w:r>
          </w:p>
          <w:p w14:paraId="094EFBFD" w14:textId="77777777" w:rsidR="002B5123" w:rsidRPr="002B5123" w:rsidRDefault="002B5123" w:rsidP="002B5123">
            <w:pPr>
              <w:rPr>
                <w:rFonts w:ascii="Arial" w:hAnsi="Arial" w:cs="Arial"/>
                <w:color w:val="000000" w:themeColor="text1"/>
                <w:sz w:val="20"/>
                <w:szCs w:val="20"/>
              </w:rPr>
            </w:pPr>
          </w:p>
          <w:p w14:paraId="3625E051" w14:textId="5D49E7E5"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We used to send the dues invoice in the second semester, but sending it in the first quarter is better for IEA.  42% are paid right now. UK pay</w:t>
            </w:r>
            <w:r>
              <w:rPr>
                <w:rFonts w:ascii="Arial" w:hAnsi="Arial" w:cs="Arial"/>
                <w:color w:val="000000" w:themeColor="text1"/>
                <w:sz w:val="20"/>
                <w:szCs w:val="20"/>
              </w:rPr>
              <w:t>s</w:t>
            </w:r>
            <w:r w:rsidRPr="002B5123">
              <w:rPr>
                <w:rFonts w:ascii="Arial" w:hAnsi="Arial" w:cs="Arial"/>
                <w:color w:val="000000" w:themeColor="text1"/>
                <w:sz w:val="20"/>
                <w:szCs w:val="20"/>
              </w:rPr>
              <w:t xml:space="preserve"> about $4K—they pay in the next year. We have many small societies that pay very low dues. We need to have more money.  We need a better model. We need other conferences, other products. </w:t>
            </w:r>
          </w:p>
          <w:p w14:paraId="661B613C" w14:textId="77777777" w:rsidR="002B5123" w:rsidRPr="002B5123" w:rsidRDefault="002B5123" w:rsidP="002B5123">
            <w:pPr>
              <w:rPr>
                <w:rFonts w:ascii="Arial" w:hAnsi="Arial" w:cs="Arial"/>
                <w:color w:val="000000" w:themeColor="text1"/>
                <w:sz w:val="20"/>
                <w:szCs w:val="20"/>
              </w:rPr>
            </w:pPr>
          </w:p>
          <w:p w14:paraId="436E2485"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SA: It’s hard to convince them because the focus is not on one conference. </w:t>
            </w:r>
          </w:p>
          <w:p w14:paraId="737BE777" w14:textId="77777777" w:rsidR="002B5123" w:rsidRPr="002B5123" w:rsidRDefault="002B5123" w:rsidP="002B5123">
            <w:pPr>
              <w:rPr>
                <w:rFonts w:ascii="Arial" w:hAnsi="Arial" w:cs="Arial"/>
                <w:color w:val="000000" w:themeColor="text1"/>
                <w:sz w:val="20"/>
                <w:szCs w:val="20"/>
              </w:rPr>
            </w:pPr>
          </w:p>
          <w:p w14:paraId="736BC8AC" w14:textId="365D230E"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So why not make HEPS a source of revenue</w:t>
            </w:r>
            <w:r>
              <w:rPr>
                <w:rFonts w:ascii="Arial" w:hAnsi="Arial" w:cs="Arial"/>
                <w:color w:val="000000" w:themeColor="text1"/>
                <w:sz w:val="20"/>
                <w:szCs w:val="20"/>
              </w:rPr>
              <w:t>?</w:t>
            </w:r>
            <w:r w:rsidRPr="002B5123">
              <w:rPr>
                <w:rFonts w:ascii="Arial" w:hAnsi="Arial" w:cs="Arial"/>
                <w:color w:val="000000" w:themeColor="text1"/>
                <w:sz w:val="20"/>
                <w:szCs w:val="20"/>
              </w:rPr>
              <w:t xml:space="preserve"> We need to think out of the box. We should have a family of other products. Let’s try a pilot with HEPS, for example. W</w:t>
            </w:r>
            <w:r>
              <w:rPr>
                <w:rFonts w:ascii="Arial" w:hAnsi="Arial" w:cs="Arial"/>
                <w:color w:val="000000" w:themeColor="text1"/>
                <w:sz w:val="20"/>
                <w:szCs w:val="20"/>
              </w:rPr>
              <w:t>h</w:t>
            </w:r>
            <w:r w:rsidRPr="002B5123">
              <w:rPr>
                <w:rFonts w:ascii="Arial" w:hAnsi="Arial" w:cs="Arial"/>
                <w:color w:val="000000" w:themeColor="text1"/>
                <w:sz w:val="20"/>
                <w:szCs w:val="20"/>
              </w:rPr>
              <w:t xml:space="preserve">en you are in the position of treasurer, I can see a lot of projects that are possible to do. We can’t be paralyzed. Potential is beautiful. </w:t>
            </w:r>
          </w:p>
          <w:p w14:paraId="08FE65D9" w14:textId="77777777" w:rsidR="002B5123" w:rsidRPr="002B5123" w:rsidRDefault="002B5123" w:rsidP="002B5123">
            <w:pPr>
              <w:rPr>
                <w:rFonts w:ascii="Arial" w:hAnsi="Arial" w:cs="Arial"/>
                <w:color w:val="000000" w:themeColor="text1"/>
                <w:sz w:val="20"/>
                <w:szCs w:val="20"/>
              </w:rPr>
            </w:pPr>
          </w:p>
          <w:p w14:paraId="2295F6F2" w14:textId="6C2ED0D4"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SA: More in general we need to think about not just having the Triennial, but also HEPS, ODAM, design</w:t>
            </w:r>
            <w:r>
              <w:rPr>
                <w:rFonts w:ascii="Arial" w:hAnsi="Arial" w:cs="Arial"/>
                <w:color w:val="000000" w:themeColor="text1"/>
                <w:sz w:val="20"/>
                <w:szCs w:val="20"/>
              </w:rPr>
              <w:t xml:space="preserve"> conference</w:t>
            </w:r>
            <w:r w:rsidRPr="002B5123">
              <w:rPr>
                <w:rFonts w:ascii="Arial" w:hAnsi="Arial" w:cs="Arial"/>
                <w:color w:val="000000" w:themeColor="text1"/>
                <w:sz w:val="20"/>
                <w:szCs w:val="20"/>
              </w:rPr>
              <w:t xml:space="preserve">. If we can reinforce our capacity for supporting the conference we can get something back. We can also use this to reach out more. </w:t>
            </w:r>
            <w:r>
              <w:rPr>
                <w:rFonts w:ascii="Arial" w:hAnsi="Arial" w:cs="Arial"/>
                <w:color w:val="000000" w:themeColor="text1"/>
                <w:sz w:val="20"/>
                <w:szCs w:val="20"/>
              </w:rPr>
              <w:t>We should start with the more well-established ones; that is</w:t>
            </w:r>
            <w:r w:rsidRPr="002B5123">
              <w:rPr>
                <w:rFonts w:ascii="Arial" w:hAnsi="Arial" w:cs="Arial"/>
                <w:color w:val="000000" w:themeColor="text1"/>
                <w:sz w:val="20"/>
                <w:szCs w:val="20"/>
              </w:rPr>
              <w:t xml:space="preserve">, ODAM and HEPS. </w:t>
            </w:r>
          </w:p>
          <w:p w14:paraId="6E2F75D5" w14:textId="77777777" w:rsidR="002B5123" w:rsidRPr="002B5123" w:rsidRDefault="002B5123" w:rsidP="002B5123">
            <w:pPr>
              <w:rPr>
                <w:rFonts w:ascii="Arial" w:hAnsi="Arial" w:cs="Arial"/>
                <w:color w:val="000000" w:themeColor="text1"/>
                <w:sz w:val="20"/>
                <w:szCs w:val="20"/>
              </w:rPr>
            </w:pPr>
          </w:p>
          <w:p w14:paraId="2DC85701"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lastRenderedPageBreak/>
              <w:t xml:space="preserve">TA: I’ve got this in my speech as well. Maybe not during the Council meeting, we should think how to support TC activities. As soon as you start funding someone, they become more of a stakeholder and can give back. Some of them have a feeling that they work only for the honor. </w:t>
            </w:r>
          </w:p>
          <w:p w14:paraId="79BE871E" w14:textId="77777777" w:rsidR="002B5123" w:rsidRPr="002B5123" w:rsidRDefault="002B5123" w:rsidP="002B5123">
            <w:pPr>
              <w:rPr>
                <w:rFonts w:ascii="Arial" w:hAnsi="Arial" w:cs="Arial"/>
                <w:color w:val="000000" w:themeColor="text1"/>
                <w:sz w:val="20"/>
                <w:szCs w:val="20"/>
              </w:rPr>
            </w:pPr>
          </w:p>
          <w:p w14:paraId="1D528E39" w14:textId="4E6128AE"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KM: It’s a little tricky because ODAM is used to doing it themselves and they are used to getting the </w:t>
            </w:r>
            <w:r>
              <w:rPr>
                <w:rFonts w:ascii="Arial" w:hAnsi="Arial" w:cs="Arial"/>
                <w:color w:val="000000" w:themeColor="text1"/>
                <w:sz w:val="20"/>
                <w:szCs w:val="20"/>
              </w:rPr>
              <w:t>profit</w:t>
            </w:r>
          </w:p>
          <w:p w14:paraId="0326F228" w14:textId="77777777" w:rsidR="002B5123" w:rsidRPr="002B5123" w:rsidRDefault="002B5123" w:rsidP="002B5123">
            <w:pPr>
              <w:rPr>
                <w:rFonts w:ascii="Arial" w:hAnsi="Arial" w:cs="Arial"/>
                <w:color w:val="000000" w:themeColor="text1"/>
                <w:sz w:val="20"/>
                <w:szCs w:val="20"/>
              </w:rPr>
            </w:pPr>
          </w:p>
          <w:p w14:paraId="0824AD05" w14:textId="3C2B4F70"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SA</w:t>
            </w:r>
            <w:r>
              <w:rPr>
                <w:rFonts w:ascii="Arial" w:hAnsi="Arial" w:cs="Arial"/>
                <w:color w:val="000000" w:themeColor="text1"/>
                <w:sz w:val="20"/>
                <w:szCs w:val="20"/>
              </w:rPr>
              <w:t>:</w:t>
            </w:r>
            <w:r w:rsidRPr="002B5123">
              <w:rPr>
                <w:rFonts w:ascii="Arial" w:hAnsi="Arial" w:cs="Arial"/>
                <w:color w:val="000000" w:themeColor="text1"/>
                <w:sz w:val="20"/>
                <w:szCs w:val="20"/>
              </w:rPr>
              <w:t xml:space="preserve"> For HEPS it would be helpful to have IEA support because we only get 200-300. With IEA support, </w:t>
            </w:r>
            <w:r>
              <w:rPr>
                <w:rFonts w:ascii="Arial" w:hAnsi="Arial" w:cs="Arial"/>
                <w:color w:val="000000" w:themeColor="text1"/>
                <w:sz w:val="20"/>
                <w:szCs w:val="20"/>
              </w:rPr>
              <w:t>i</w:t>
            </w:r>
            <w:r w:rsidRPr="002B5123">
              <w:rPr>
                <w:rFonts w:ascii="Arial" w:hAnsi="Arial" w:cs="Arial"/>
                <w:color w:val="000000" w:themeColor="text1"/>
                <w:sz w:val="20"/>
                <w:szCs w:val="20"/>
              </w:rPr>
              <w:t>t would be helpful.</w:t>
            </w:r>
          </w:p>
          <w:p w14:paraId="020E4D0C" w14:textId="77777777" w:rsidR="002B5123" w:rsidRPr="002B5123" w:rsidRDefault="002B5123" w:rsidP="002B5123">
            <w:pPr>
              <w:rPr>
                <w:rFonts w:ascii="Arial" w:hAnsi="Arial" w:cs="Arial"/>
                <w:color w:val="000000" w:themeColor="text1"/>
                <w:sz w:val="20"/>
                <w:szCs w:val="20"/>
              </w:rPr>
            </w:pPr>
          </w:p>
          <w:p w14:paraId="79AE809D" w14:textId="5A496BA3"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MR: ODAM —we try to break even</w:t>
            </w:r>
            <w:r>
              <w:rPr>
                <w:rFonts w:ascii="Arial" w:hAnsi="Arial" w:cs="Arial"/>
                <w:color w:val="000000" w:themeColor="text1"/>
                <w:sz w:val="20"/>
                <w:szCs w:val="20"/>
              </w:rPr>
              <w:t>,</w:t>
            </w:r>
            <w:r w:rsidRPr="002B5123">
              <w:rPr>
                <w:rFonts w:ascii="Arial" w:hAnsi="Arial" w:cs="Arial"/>
                <w:color w:val="000000" w:themeColor="text1"/>
                <w:sz w:val="20"/>
                <w:szCs w:val="20"/>
              </w:rPr>
              <w:t xml:space="preserve"> so there is no surplus. The 2020 conference will be supported by CIEHF. T</w:t>
            </w:r>
            <w:r>
              <w:rPr>
                <w:rFonts w:ascii="Arial" w:hAnsi="Arial" w:cs="Arial"/>
                <w:color w:val="000000" w:themeColor="text1"/>
                <w:sz w:val="20"/>
                <w:szCs w:val="20"/>
              </w:rPr>
              <w:t>h</w:t>
            </w:r>
            <w:r w:rsidRPr="002B5123">
              <w:rPr>
                <w:rFonts w:ascii="Arial" w:hAnsi="Arial" w:cs="Arial"/>
                <w:color w:val="000000" w:themeColor="text1"/>
                <w:sz w:val="20"/>
                <w:szCs w:val="20"/>
              </w:rPr>
              <w:t xml:space="preserve">ey are taking the risk, so they will get the surplus. We did this earlier.  </w:t>
            </w:r>
            <w:r>
              <w:rPr>
                <w:rFonts w:ascii="Arial" w:hAnsi="Arial" w:cs="Arial"/>
                <w:color w:val="000000" w:themeColor="text1"/>
                <w:sz w:val="20"/>
                <w:szCs w:val="20"/>
              </w:rPr>
              <w:t>It’s a w</w:t>
            </w:r>
            <w:r w:rsidRPr="002B5123">
              <w:rPr>
                <w:rFonts w:ascii="Arial" w:hAnsi="Arial" w:cs="Arial"/>
                <w:color w:val="000000" w:themeColor="text1"/>
                <w:sz w:val="20"/>
                <w:szCs w:val="20"/>
              </w:rPr>
              <w:t xml:space="preserve">ay to keep the IEA in there. </w:t>
            </w:r>
            <w:r>
              <w:rPr>
                <w:rFonts w:ascii="Arial" w:hAnsi="Arial" w:cs="Arial"/>
                <w:color w:val="000000" w:themeColor="text1"/>
                <w:sz w:val="20"/>
                <w:szCs w:val="20"/>
              </w:rPr>
              <w:t>The m</w:t>
            </w:r>
            <w:r w:rsidRPr="002B5123">
              <w:rPr>
                <w:rFonts w:ascii="Arial" w:hAnsi="Arial" w:cs="Arial"/>
                <w:color w:val="000000" w:themeColor="text1"/>
                <w:sz w:val="20"/>
                <w:szCs w:val="20"/>
              </w:rPr>
              <w:t xml:space="preserve">odel is to break even. </w:t>
            </w:r>
          </w:p>
          <w:p w14:paraId="368911FC" w14:textId="77777777" w:rsidR="002B5123" w:rsidRPr="002B5123" w:rsidRDefault="002B5123" w:rsidP="002B5123">
            <w:pPr>
              <w:rPr>
                <w:rFonts w:ascii="Arial" w:hAnsi="Arial" w:cs="Arial"/>
                <w:color w:val="000000" w:themeColor="text1"/>
                <w:sz w:val="20"/>
                <w:szCs w:val="20"/>
              </w:rPr>
            </w:pPr>
          </w:p>
          <w:p w14:paraId="4383B94D"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SA: This conversation is also related to DPC.</w:t>
            </w:r>
          </w:p>
          <w:p w14:paraId="2F68A720" w14:textId="77777777" w:rsidR="002B5123" w:rsidRPr="002B5123" w:rsidRDefault="002B5123" w:rsidP="002B5123">
            <w:pPr>
              <w:rPr>
                <w:rFonts w:ascii="Arial" w:hAnsi="Arial" w:cs="Arial"/>
                <w:color w:val="000000" w:themeColor="text1"/>
                <w:sz w:val="20"/>
                <w:szCs w:val="20"/>
              </w:rPr>
            </w:pPr>
          </w:p>
          <w:p w14:paraId="5CE03C88" w14:textId="4DB33D95"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We need to redesign everything. Events, products, EC.  Suggest that DPC could consider this.</w:t>
            </w:r>
          </w:p>
          <w:p w14:paraId="217F194E" w14:textId="77777777" w:rsidR="002B5123" w:rsidRPr="002B5123" w:rsidRDefault="002B5123" w:rsidP="002B5123">
            <w:pPr>
              <w:rPr>
                <w:rFonts w:ascii="Arial" w:hAnsi="Arial" w:cs="Arial"/>
                <w:color w:val="000000" w:themeColor="text1"/>
                <w:sz w:val="20"/>
                <w:szCs w:val="20"/>
              </w:rPr>
            </w:pPr>
          </w:p>
          <w:p w14:paraId="23FA8E65"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TA: Take a look at the various conferences and build up a knowledge base. They are all run independently. We could link to a potential sponsorship and get a piece of the surplus. Add $10-20 per person and we might get something back.</w:t>
            </w:r>
          </w:p>
          <w:p w14:paraId="5E356FFD" w14:textId="77777777" w:rsidR="002B5123" w:rsidRPr="002B5123" w:rsidRDefault="002B5123" w:rsidP="002B5123">
            <w:pPr>
              <w:rPr>
                <w:rFonts w:ascii="Arial" w:hAnsi="Arial" w:cs="Arial"/>
                <w:color w:val="000000" w:themeColor="text1"/>
                <w:sz w:val="20"/>
                <w:szCs w:val="20"/>
              </w:rPr>
            </w:pPr>
          </w:p>
          <w:p w14:paraId="431618B3" w14:textId="0765A58A"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SA: A key is the role of the TCs. </w:t>
            </w:r>
            <w:r>
              <w:rPr>
                <w:rFonts w:ascii="Arial" w:hAnsi="Arial" w:cs="Arial"/>
                <w:color w:val="000000" w:themeColor="text1"/>
                <w:sz w:val="20"/>
                <w:szCs w:val="20"/>
              </w:rPr>
              <w:t>F</w:t>
            </w:r>
            <w:r w:rsidRPr="002B5123">
              <w:rPr>
                <w:rFonts w:ascii="Arial" w:hAnsi="Arial" w:cs="Arial"/>
                <w:color w:val="000000" w:themeColor="text1"/>
                <w:sz w:val="20"/>
                <w:szCs w:val="20"/>
              </w:rPr>
              <w:t>or HEPS we are trying to connect back to IEA. This is the way to do it. We should discuss with TC chairs and better link them.</w:t>
            </w:r>
          </w:p>
          <w:p w14:paraId="41BE520F" w14:textId="77777777" w:rsidR="002B5123" w:rsidRPr="002B5123" w:rsidRDefault="002B5123" w:rsidP="002B5123">
            <w:pPr>
              <w:rPr>
                <w:rFonts w:ascii="Arial" w:hAnsi="Arial" w:cs="Arial"/>
                <w:color w:val="000000" w:themeColor="text1"/>
                <w:sz w:val="20"/>
                <w:szCs w:val="20"/>
              </w:rPr>
            </w:pPr>
          </w:p>
          <w:p w14:paraId="3D5EEAC8" w14:textId="77777777" w:rsidR="002B5123" w:rsidRPr="002B5123" w:rsidRDefault="002B5123" w:rsidP="002B5123">
            <w:pPr>
              <w:rPr>
                <w:rFonts w:ascii="Arial" w:hAnsi="Arial" w:cs="Arial"/>
                <w:color w:val="000000" w:themeColor="text1"/>
                <w:sz w:val="20"/>
                <w:szCs w:val="20"/>
              </w:rPr>
            </w:pPr>
            <w:proofErr w:type="gramStart"/>
            <w:r w:rsidRPr="002B5123">
              <w:rPr>
                <w:rFonts w:ascii="Arial" w:hAnsi="Arial" w:cs="Arial"/>
                <w:color w:val="000000" w:themeColor="text1"/>
                <w:sz w:val="20"/>
                <w:szCs w:val="20"/>
              </w:rPr>
              <w:t>TA</w:t>
            </w:r>
            <w:proofErr w:type="gramEnd"/>
            <w:r w:rsidRPr="002B5123">
              <w:rPr>
                <w:rFonts w:ascii="Arial" w:hAnsi="Arial" w:cs="Arial"/>
                <w:color w:val="000000" w:themeColor="text1"/>
                <w:sz w:val="20"/>
                <w:szCs w:val="20"/>
              </w:rPr>
              <w:t xml:space="preserve"> We have an STP meeting, and active TC chairs will be there to discuss this. Not all of them know about activities of other TCs.</w:t>
            </w:r>
          </w:p>
          <w:p w14:paraId="7D61D29E" w14:textId="77777777" w:rsidR="002B5123" w:rsidRPr="002B5123" w:rsidRDefault="002B5123" w:rsidP="002B5123">
            <w:pPr>
              <w:rPr>
                <w:rFonts w:ascii="Arial" w:hAnsi="Arial" w:cs="Arial"/>
                <w:color w:val="000000" w:themeColor="text1"/>
                <w:sz w:val="20"/>
                <w:szCs w:val="20"/>
              </w:rPr>
            </w:pPr>
          </w:p>
          <w:p w14:paraId="2CDA010B"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MR. Endorsement, promotion, proceedings. </w:t>
            </w:r>
          </w:p>
          <w:p w14:paraId="59A3450C" w14:textId="77777777" w:rsidR="002B5123" w:rsidRPr="002B5123" w:rsidRDefault="002B5123" w:rsidP="002B5123">
            <w:pPr>
              <w:rPr>
                <w:rFonts w:ascii="Arial" w:hAnsi="Arial" w:cs="Arial"/>
                <w:color w:val="000000" w:themeColor="text1"/>
                <w:sz w:val="20"/>
                <w:szCs w:val="20"/>
              </w:rPr>
            </w:pPr>
          </w:p>
          <w:p w14:paraId="679CBA32" w14:textId="618C499E"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Presents interim report for 2018. </w:t>
            </w:r>
          </w:p>
          <w:p w14:paraId="029FEC08"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Disclosure of data regarding payment of dues by societies. </w:t>
            </w:r>
          </w:p>
          <w:p w14:paraId="61BAB35E" w14:textId="0B07A2A8"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Societies continue not to send the information sheet. We need to know how many members there are in each society. One way to go is to provide a field with member numbers being mandatory. Some societies are declining. </w:t>
            </w:r>
            <w:r>
              <w:rPr>
                <w:rFonts w:ascii="Arial" w:hAnsi="Arial" w:cs="Arial"/>
                <w:color w:val="000000" w:themeColor="text1"/>
                <w:sz w:val="20"/>
                <w:szCs w:val="20"/>
              </w:rPr>
              <w:t>[</w:t>
            </w:r>
            <w:r w:rsidRPr="002B5123">
              <w:rPr>
                <w:rFonts w:ascii="Arial" w:hAnsi="Arial" w:cs="Arial"/>
                <w:color w:val="000000" w:themeColor="text1"/>
                <w:sz w:val="20"/>
                <w:szCs w:val="20"/>
              </w:rPr>
              <w:t xml:space="preserve">Consensus to </w:t>
            </w:r>
            <w:r>
              <w:rPr>
                <w:rFonts w:ascii="Arial" w:hAnsi="Arial" w:cs="Arial"/>
                <w:color w:val="000000" w:themeColor="text1"/>
                <w:sz w:val="20"/>
                <w:szCs w:val="20"/>
              </w:rPr>
              <w:t xml:space="preserve">have societies </w:t>
            </w:r>
            <w:r w:rsidRPr="002B5123">
              <w:rPr>
                <w:rFonts w:ascii="Arial" w:hAnsi="Arial" w:cs="Arial"/>
                <w:color w:val="000000" w:themeColor="text1"/>
                <w:sz w:val="20"/>
                <w:szCs w:val="20"/>
              </w:rPr>
              <w:t>provide detailed data</w:t>
            </w:r>
            <w:r>
              <w:rPr>
                <w:rFonts w:ascii="Arial" w:hAnsi="Arial" w:cs="Arial"/>
                <w:color w:val="000000" w:themeColor="text1"/>
                <w:sz w:val="20"/>
                <w:szCs w:val="20"/>
              </w:rPr>
              <w:t>.]</w:t>
            </w:r>
          </w:p>
        </w:tc>
      </w:tr>
      <w:tr w:rsidR="002B5123" w:rsidRPr="00163F1C" w14:paraId="6EC6C198" w14:textId="77777777" w:rsidTr="00E27B61">
        <w:tc>
          <w:tcPr>
            <w:tcW w:w="1727" w:type="dxa"/>
          </w:tcPr>
          <w:p w14:paraId="2601151A" w14:textId="3A3F30E6" w:rsidR="002B5123" w:rsidRPr="00163F1C" w:rsidRDefault="002B5123" w:rsidP="002B5123">
            <w:pPr>
              <w:rPr>
                <w:rFonts w:ascii="Arial" w:hAnsi="Arial" w:cs="Arial"/>
                <w:sz w:val="20"/>
                <w:szCs w:val="20"/>
              </w:rPr>
            </w:pPr>
            <w:r w:rsidRPr="00163F1C">
              <w:rPr>
                <w:rFonts w:ascii="Arial" w:hAnsi="Arial" w:cs="Arial"/>
                <w:sz w:val="20"/>
                <w:szCs w:val="20"/>
              </w:rPr>
              <w:lastRenderedPageBreak/>
              <w:t xml:space="preserve">5. VPSG Report and Review of </w:t>
            </w:r>
            <w:proofErr w:type="gramStart"/>
            <w:r w:rsidRPr="00163F1C">
              <w:rPr>
                <w:rFonts w:ascii="Arial" w:hAnsi="Arial" w:cs="Arial"/>
                <w:sz w:val="20"/>
                <w:szCs w:val="20"/>
              </w:rPr>
              <w:t>discussion  items</w:t>
            </w:r>
            <w:proofErr w:type="gramEnd"/>
            <w:r w:rsidRPr="00163F1C">
              <w:rPr>
                <w:rFonts w:ascii="Arial" w:hAnsi="Arial" w:cs="Arial"/>
                <w:sz w:val="20"/>
                <w:szCs w:val="20"/>
              </w:rPr>
              <w:t xml:space="preserve"> </w:t>
            </w:r>
          </w:p>
          <w:p w14:paraId="1293525A" w14:textId="77777777" w:rsidR="002B5123" w:rsidRPr="00163F1C" w:rsidRDefault="002B5123" w:rsidP="002B5123">
            <w:pPr>
              <w:rPr>
                <w:rFonts w:ascii="Arial" w:hAnsi="Arial" w:cs="Arial"/>
                <w:sz w:val="20"/>
                <w:szCs w:val="20"/>
              </w:rPr>
            </w:pPr>
          </w:p>
        </w:tc>
        <w:tc>
          <w:tcPr>
            <w:tcW w:w="852" w:type="dxa"/>
          </w:tcPr>
          <w:p w14:paraId="38CAFA3F" w14:textId="5C4A0C93" w:rsidR="002B5123" w:rsidRPr="00163F1C" w:rsidRDefault="002B5123" w:rsidP="002B5123">
            <w:pPr>
              <w:rPr>
                <w:rFonts w:ascii="Arial" w:hAnsi="Arial" w:cs="Arial"/>
                <w:sz w:val="20"/>
                <w:szCs w:val="20"/>
              </w:rPr>
            </w:pPr>
            <w:r w:rsidRPr="00163F1C">
              <w:rPr>
                <w:rFonts w:ascii="Arial" w:hAnsi="Arial" w:cs="Arial"/>
                <w:sz w:val="20"/>
                <w:szCs w:val="20"/>
              </w:rPr>
              <w:t>KM</w:t>
            </w:r>
          </w:p>
        </w:tc>
        <w:tc>
          <w:tcPr>
            <w:tcW w:w="8005" w:type="dxa"/>
          </w:tcPr>
          <w:p w14:paraId="7E2F92A8"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 provided the VPSG report. (</w:t>
            </w:r>
            <w:r w:rsidRPr="002B5123">
              <w:rPr>
                <w:rFonts w:ascii="Arial" w:hAnsi="Arial" w:cs="Arial"/>
                <w:i/>
                <w:color w:val="000000" w:themeColor="text1"/>
                <w:sz w:val="20"/>
                <w:szCs w:val="20"/>
              </w:rPr>
              <w:t>Ref</w:t>
            </w:r>
            <w:r w:rsidRPr="002B5123">
              <w:rPr>
                <w:rFonts w:ascii="Arial" w:hAnsi="Arial" w:cs="Arial"/>
                <w:color w:val="000000" w:themeColor="text1"/>
                <w:sz w:val="20"/>
                <w:szCs w:val="20"/>
              </w:rPr>
              <w:t xml:space="preserve">: </w:t>
            </w:r>
            <w:r w:rsidRPr="002B5123">
              <w:rPr>
                <w:rFonts w:ascii="Arial" w:hAnsi="Arial" w:cs="Arial"/>
                <w:i/>
                <w:color w:val="000000" w:themeColor="text1"/>
                <w:sz w:val="20"/>
                <w:szCs w:val="20"/>
              </w:rPr>
              <w:t>7. 2018 VPSG report</w:t>
            </w:r>
            <w:r w:rsidRPr="002B5123">
              <w:rPr>
                <w:rFonts w:ascii="Arial" w:hAnsi="Arial" w:cs="Arial"/>
                <w:color w:val="000000" w:themeColor="text1"/>
                <w:sz w:val="20"/>
                <w:szCs w:val="20"/>
              </w:rPr>
              <w:t>)</w:t>
            </w:r>
          </w:p>
          <w:p w14:paraId="021A2FD2" w14:textId="77777777" w:rsidR="002B5123" w:rsidRPr="002B5123" w:rsidRDefault="002B5123" w:rsidP="002B5123">
            <w:pPr>
              <w:rPr>
                <w:rFonts w:ascii="Arial" w:hAnsi="Arial" w:cs="Arial"/>
                <w:color w:val="000000" w:themeColor="text1"/>
                <w:sz w:val="20"/>
                <w:szCs w:val="20"/>
              </w:rPr>
            </w:pPr>
          </w:p>
          <w:p w14:paraId="325809B9" w14:textId="5A954472" w:rsidR="002B5123" w:rsidRPr="002B5123" w:rsidRDefault="002B5123" w:rsidP="002B5123">
            <w:pPr>
              <w:rPr>
                <w:rFonts w:ascii="Arial" w:hAnsi="Arial" w:cs="Arial"/>
                <w:i/>
                <w:color w:val="000000" w:themeColor="text1"/>
                <w:sz w:val="20"/>
                <w:szCs w:val="20"/>
                <w:vertAlign w:val="subscript"/>
              </w:rPr>
            </w:pPr>
            <w:r w:rsidRPr="002B5123">
              <w:rPr>
                <w:rFonts w:ascii="Arial" w:hAnsi="Arial" w:cs="Arial"/>
                <w:color w:val="000000" w:themeColor="text1"/>
                <w:sz w:val="20"/>
                <w:szCs w:val="20"/>
              </w:rPr>
              <w:t xml:space="preserve">Discussion item: Possible new IEA Networks- ACED and </w:t>
            </w:r>
            <w:proofErr w:type="spellStart"/>
            <w:r w:rsidRPr="002B5123">
              <w:rPr>
                <w:rFonts w:ascii="Arial" w:hAnsi="Arial" w:cs="Arial"/>
                <w:color w:val="000000" w:themeColor="text1"/>
                <w:sz w:val="20"/>
                <w:szCs w:val="20"/>
              </w:rPr>
              <w:t>B</w:t>
            </w:r>
            <w:r w:rsidR="00E17D33">
              <w:rPr>
                <w:rFonts w:ascii="Arial" w:hAnsi="Arial" w:cs="Arial"/>
                <w:color w:val="000000" w:themeColor="text1"/>
                <w:sz w:val="20"/>
                <w:szCs w:val="20"/>
              </w:rPr>
              <w:t>RICS</w:t>
            </w:r>
            <w:r w:rsidRPr="002B5123">
              <w:rPr>
                <w:rFonts w:ascii="Arial" w:hAnsi="Arial" w:cs="Arial"/>
                <w:i/>
                <w:color w:val="000000" w:themeColor="text1"/>
                <w:sz w:val="20"/>
                <w:szCs w:val="20"/>
                <w:vertAlign w:val="subscript"/>
              </w:rPr>
              <w:t>plus</w:t>
            </w:r>
            <w:proofErr w:type="spellEnd"/>
          </w:p>
          <w:p w14:paraId="7679DFB0" w14:textId="77777777" w:rsidR="002B5123" w:rsidRPr="002B5123" w:rsidRDefault="002B5123" w:rsidP="002B5123">
            <w:pPr>
              <w:rPr>
                <w:rFonts w:ascii="Arial" w:hAnsi="Arial" w:cs="Arial"/>
                <w:i/>
                <w:color w:val="000000" w:themeColor="text1"/>
                <w:sz w:val="20"/>
                <w:szCs w:val="20"/>
                <w:vertAlign w:val="subscript"/>
              </w:rPr>
            </w:pPr>
          </w:p>
          <w:p w14:paraId="2FE0645F" w14:textId="28EF98DB"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w:t>
            </w:r>
            <w:r>
              <w:rPr>
                <w:rFonts w:ascii="Arial" w:hAnsi="Arial" w:cs="Arial"/>
                <w:color w:val="000000" w:themeColor="text1"/>
                <w:sz w:val="20"/>
                <w:szCs w:val="20"/>
              </w:rPr>
              <w:t>:</w:t>
            </w:r>
            <w:r w:rsidRPr="002B5123">
              <w:rPr>
                <w:rFonts w:ascii="Arial" w:hAnsi="Arial" w:cs="Arial"/>
                <w:color w:val="000000" w:themeColor="text1"/>
                <w:sz w:val="20"/>
                <w:szCs w:val="20"/>
              </w:rPr>
              <w:t xml:space="preserve"> My report is straightforward. My activities are shared with other people.  Infrastructure. Make sure that history is preserved. When I took office, it was an hour of sitting down with Margo. A lot of time has been spent on the Triennial report. Many thanks to Ernst for the work that he and Gia did. </w:t>
            </w:r>
            <w:r>
              <w:rPr>
                <w:rFonts w:ascii="Arial" w:hAnsi="Arial" w:cs="Arial"/>
                <w:color w:val="000000" w:themeColor="text1"/>
                <w:sz w:val="20"/>
                <w:szCs w:val="20"/>
              </w:rPr>
              <w:t>A s</w:t>
            </w:r>
            <w:r w:rsidRPr="002B5123">
              <w:rPr>
                <w:rFonts w:ascii="Arial" w:hAnsi="Arial" w:cs="Arial"/>
                <w:color w:val="000000" w:themeColor="text1"/>
                <w:sz w:val="20"/>
                <w:szCs w:val="20"/>
              </w:rPr>
              <w:t>imilar cover will be on the history book.</w:t>
            </w:r>
          </w:p>
          <w:p w14:paraId="4E77682D" w14:textId="77777777" w:rsidR="002B5123" w:rsidRPr="002B5123" w:rsidRDefault="002B5123" w:rsidP="002B5123">
            <w:pPr>
              <w:rPr>
                <w:rFonts w:ascii="Arial" w:hAnsi="Arial" w:cs="Arial"/>
                <w:color w:val="000000" w:themeColor="text1"/>
                <w:sz w:val="20"/>
                <w:szCs w:val="20"/>
              </w:rPr>
            </w:pPr>
          </w:p>
          <w:p w14:paraId="55E4741E"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Communication—with the FSs. Broadcast mail function. We are trying to finesse the broadcast email function. </w:t>
            </w:r>
          </w:p>
          <w:p w14:paraId="384780B6" w14:textId="77777777" w:rsidR="002B5123" w:rsidRPr="002B5123" w:rsidRDefault="002B5123" w:rsidP="002B5123">
            <w:pPr>
              <w:rPr>
                <w:rFonts w:ascii="Arial" w:hAnsi="Arial" w:cs="Arial"/>
                <w:color w:val="000000" w:themeColor="text1"/>
                <w:sz w:val="20"/>
                <w:szCs w:val="20"/>
              </w:rPr>
            </w:pPr>
          </w:p>
          <w:p w14:paraId="2A21897B"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Representation - several meetings, and with EC officers and Executive. </w:t>
            </w:r>
          </w:p>
          <w:p w14:paraId="63A3F279" w14:textId="77777777" w:rsidR="002B5123" w:rsidRPr="002B5123" w:rsidRDefault="002B5123" w:rsidP="002B5123">
            <w:pPr>
              <w:rPr>
                <w:rFonts w:ascii="Arial" w:hAnsi="Arial" w:cs="Arial"/>
                <w:color w:val="000000" w:themeColor="text1"/>
                <w:sz w:val="20"/>
                <w:szCs w:val="20"/>
              </w:rPr>
            </w:pPr>
          </w:p>
          <w:p w14:paraId="39C71605" w14:textId="0AC7E400"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Reports from FSs. We need to better convey to the FSs what they can get from the site. </w:t>
            </w:r>
          </w:p>
          <w:p w14:paraId="25A48EE4" w14:textId="77777777" w:rsidR="002B5123" w:rsidRPr="002B5123" w:rsidRDefault="002B5123" w:rsidP="002B5123">
            <w:pPr>
              <w:rPr>
                <w:rFonts w:ascii="Arial" w:hAnsi="Arial" w:cs="Arial"/>
                <w:color w:val="000000" w:themeColor="text1"/>
                <w:sz w:val="20"/>
                <w:szCs w:val="20"/>
              </w:rPr>
            </w:pPr>
          </w:p>
          <w:p w14:paraId="350A88D6" w14:textId="78F5B515"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SA: We need an app for Federated societies to access the w</w:t>
            </w:r>
            <w:r>
              <w:rPr>
                <w:rFonts w:ascii="Arial" w:hAnsi="Arial" w:cs="Arial"/>
                <w:color w:val="000000" w:themeColor="text1"/>
                <w:sz w:val="20"/>
                <w:szCs w:val="20"/>
              </w:rPr>
              <w:t>eb</w:t>
            </w:r>
            <w:r w:rsidRPr="002B5123">
              <w:rPr>
                <w:rFonts w:ascii="Arial" w:hAnsi="Arial" w:cs="Arial"/>
                <w:color w:val="000000" w:themeColor="text1"/>
                <w:sz w:val="20"/>
                <w:szCs w:val="20"/>
              </w:rPr>
              <w:t xml:space="preserve">site. Notifications, etc. </w:t>
            </w:r>
          </w:p>
          <w:p w14:paraId="70304292" w14:textId="77777777" w:rsidR="002B5123" w:rsidRPr="002B5123" w:rsidRDefault="002B5123" w:rsidP="002B5123">
            <w:pPr>
              <w:rPr>
                <w:rFonts w:ascii="Arial" w:hAnsi="Arial" w:cs="Arial"/>
                <w:color w:val="000000" w:themeColor="text1"/>
                <w:sz w:val="20"/>
                <w:szCs w:val="20"/>
              </w:rPr>
            </w:pPr>
          </w:p>
          <w:p w14:paraId="0676CA29" w14:textId="0530DE38"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TA: We need to have people constantly update the content. </w:t>
            </w:r>
          </w:p>
          <w:p w14:paraId="163648C2" w14:textId="77777777" w:rsidR="002B5123" w:rsidRPr="002B5123" w:rsidRDefault="002B5123" w:rsidP="002B5123">
            <w:pPr>
              <w:rPr>
                <w:rFonts w:ascii="Arial" w:hAnsi="Arial" w:cs="Arial"/>
                <w:color w:val="000000" w:themeColor="text1"/>
                <w:sz w:val="20"/>
                <w:szCs w:val="20"/>
              </w:rPr>
            </w:pPr>
          </w:p>
          <w:p w14:paraId="3B92075B" w14:textId="5BEE79AF"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YF</w:t>
            </w:r>
            <w:r>
              <w:rPr>
                <w:rFonts w:ascii="Arial" w:hAnsi="Arial" w:cs="Arial"/>
                <w:color w:val="000000" w:themeColor="text1"/>
                <w:sz w:val="20"/>
                <w:szCs w:val="20"/>
              </w:rPr>
              <w:t>:</w:t>
            </w:r>
            <w:r w:rsidRPr="002B5123">
              <w:rPr>
                <w:rFonts w:ascii="Arial" w:hAnsi="Arial" w:cs="Arial"/>
                <w:color w:val="000000" w:themeColor="text1"/>
                <w:sz w:val="20"/>
                <w:szCs w:val="20"/>
              </w:rPr>
              <w:t xml:space="preserve"> At the time that the present website was designed there was discussion of the idea. The issue then was the cost. </w:t>
            </w:r>
          </w:p>
          <w:p w14:paraId="6C30EF78" w14:textId="77777777" w:rsidR="002B5123" w:rsidRPr="002B5123" w:rsidRDefault="002B5123" w:rsidP="002B5123">
            <w:pPr>
              <w:rPr>
                <w:rFonts w:ascii="Arial" w:hAnsi="Arial" w:cs="Arial"/>
                <w:color w:val="000000" w:themeColor="text1"/>
                <w:sz w:val="20"/>
                <w:szCs w:val="20"/>
              </w:rPr>
            </w:pPr>
          </w:p>
          <w:p w14:paraId="2C5FBE63" w14:textId="08FC05F6"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TK: </w:t>
            </w:r>
            <w:r>
              <w:rPr>
                <w:rFonts w:ascii="Arial" w:hAnsi="Arial" w:cs="Arial"/>
                <w:color w:val="000000" w:themeColor="text1"/>
                <w:sz w:val="20"/>
                <w:szCs w:val="20"/>
              </w:rPr>
              <w:t>The n</w:t>
            </w:r>
            <w:r w:rsidRPr="002B5123">
              <w:rPr>
                <w:rFonts w:ascii="Arial" w:hAnsi="Arial" w:cs="Arial"/>
                <w:color w:val="000000" w:themeColor="text1"/>
                <w:sz w:val="20"/>
                <w:szCs w:val="20"/>
              </w:rPr>
              <w:t>ew site will be responsive.</w:t>
            </w:r>
          </w:p>
          <w:p w14:paraId="7017B61A" w14:textId="77777777" w:rsidR="002B5123" w:rsidRPr="002B5123" w:rsidRDefault="002B5123" w:rsidP="002B5123">
            <w:pPr>
              <w:rPr>
                <w:rFonts w:ascii="Arial" w:hAnsi="Arial" w:cs="Arial"/>
                <w:color w:val="000000" w:themeColor="text1"/>
                <w:sz w:val="20"/>
                <w:szCs w:val="20"/>
              </w:rPr>
            </w:pPr>
          </w:p>
          <w:p w14:paraId="58B1F0FD" w14:textId="3ADF3434"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SA </w:t>
            </w:r>
            <w:r>
              <w:rPr>
                <w:rFonts w:ascii="Arial" w:hAnsi="Arial" w:cs="Arial"/>
                <w:color w:val="000000" w:themeColor="text1"/>
                <w:sz w:val="20"/>
                <w:szCs w:val="20"/>
              </w:rPr>
              <w:t>We will have v</w:t>
            </w:r>
            <w:r w:rsidRPr="002B5123">
              <w:rPr>
                <w:rFonts w:ascii="Arial" w:hAnsi="Arial" w:cs="Arial"/>
                <w:color w:val="000000" w:themeColor="text1"/>
                <w:sz w:val="20"/>
                <w:szCs w:val="20"/>
              </w:rPr>
              <w:t xml:space="preserve">ideo of </w:t>
            </w:r>
            <w:r>
              <w:rPr>
                <w:rFonts w:ascii="Arial" w:hAnsi="Arial" w:cs="Arial"/>
                <w:color w:val="000000" w:themeColor="text1"/>
                <w:sz w:val="20"/>
                <w:szCs w:val="20"/>
              </w:rPr>
              <w:t xml:space="preserve">the </w:t>
            </w:r>
            <w:r w:rsidRPr="002B5123">
              <w:rPr>
                <w:rFonts w:ascii="Arial" w:hAnsi="Arial" w:cs="Arial"/>
                <w:color w:val="000000" w:themeColor="text1"/>
                <w:sz w:val="20"/>
                <w:szCs w:val="20"/>
              </w:rPr>
              <w:t>Congress</w:t>
            </w:r>
            <w:r>
              <w:rPr>
                <w:rFonts w:ascii="Arial" w:hAnsi="Arial" w:cs="Arial"/>
                <w:color w:val="000000" w:themeColor="text1"/>
                <w:sz w:val="20"/>
                <w:szCs w:val="20"/>
              </w:rPr>
              <w:t xml:space="preserve"> linked to the IEA site</w:t>
            </w:r>
            <w:r w:rsidRPr="002B5123">
              <w:rPr>
                <w:rFonts w:ascii="Arial" w:hAnsi="Arial" w:cs="Arial"/>
                <w:color w:val="000000" w:themeColor="text1"/>
                <w:sz w:val="20"/>
                <w:szCs w:val="20"/>
              </w:rPr>
              <w:t>. Maybe IEA can use the meeting app</w:t>
            </w:r>
            <w:r>
              <w:rPr>
                <w:rFonts w:ascii="Arial" w:hAnsi="Arial" w:cs="Arial"/>
                <w:color w:val="000000" w:themeColor="text1"/>
                <w:sz w:val="20"/>
                <w:szCs w:val="20"/>
              </w:rPr>
              <w:t xml:space="preserve"> in the future</w:t>
            </w:r>
            <w:r w:rsidRPr="002B5123">
              <w:rPr>
                <w:rFonts w:ascii="Arial" w:hAnsi="Arial" w:cs="Arial"/>
                <w:color w:val="000000" w:themeColor="text1"/>
                <w:sz w:val="20"/>
                <w:szCs w:val="20"/>
              </w:rPr>
              <w:t>.</w:t>
            </w:r>
          </w:p>
          <w:p w14:paraId="3D770954" w14:textId="77777777" w:rsidR="002B5123" w:rsidRPr="002B5123" w:rsidRDefault="002B5123" w:rsidP="002B5123">
            <w:pPr>
              <w:rPr>
                <w:rFonts w:ascii="Arial" w:hAnsi="Arial" w:cs="Arial"/>
                <w:color w:val="000000" w:themeColor="text1"/>
                <w:sz w:val="20"/>
                <w:szCs w:val="20"/>
              </w:rPr>
            </w:pPr>
          </w:p>
          <w:p w14:paraId="1AADB92E"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 The new IEA Networks—we have talked about BRICS and ACED. We have a couple of societies that are applying. Nigeria for FS; CARE for affiliated.</w:t>
            </w:r>
          </w:p>
          <w:p w14:paraId="15A5CF23" w14:textId="77777777" w:rsidR="002B5123" w:rsidRPr="002B5123" w:rsidRDefault="002B5123" w:rsidP="002B5123">
            <w:pPr>
              <w:rPr>
                <w:rFonts w:ascii="Arial" w:hAnsi="Arial" w:cs="Arial"/>
                <w:color w:val="000000" w:themeColor="text1"/>
                <w:sz w:val="20"/>
                <w:szCs w:val="20"/>
              </w:rPr>
            </w:pPr>
          </w:p>
          <w:p w14:paraId="150838C0" w14:textId="52592BF2"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YF: </w:t>
            </w:r>
            <w:r>
              <w:rPr>
                <w:rFonts w:ascii="Arial" w:hAnsi="Arial" w:cs="Arial"/>
                <w:color w:val="000000" w:themeColor="text1"/>
                <w:sz w:val="20"/>
                <w:szCs w:val="20"/>
              </w:rPr>
              <w:t xml:space="preserve">A </w:t>
            </w:r>
            <w:r w:rsidRPr="002B5123">
              <w:rPr>
                <w:rFonts w:ascii="Arial" w:hAnsi="Arial" w:cs="Arial"/>
                <w:color w:val="000000" w:themeColor="text1"/>
                <w:sz w:val="20"/>
                <w:szCs w:val="20"/>
              </w:rPr>
              <w:t xml:space="preserve">Belgian group is interested in applying for affiliated society status. </w:t>
            </w:r>
          </w:p>
          <w:p w14:paraId="7775D8B7" w14:textId="77777777" w:rsidR="002B5123" w:rsidRPr="002B5123" w:rsidRDefault="002B5123" w:rsidP="002B5123">
            <w:pPr>
              <w:rPr>
                <w:rFonts w:ascii="Arial" w:hAnsi="Arial" w:cs="Arial"/>
                <w:color w:val="000000" w:themeColor="text1"/>
                <w:sz w:val="20"/>
                <w:szCs w:val="20"/>
              </w:rPr>
            </w:pPr>
          </w:p>
          <w:p w14:paraId="27554C83" w14:textId="1AB48840"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KM: </w:t>
            </w:r>
            <w:r>
              <w:rPr>
                <w:rFonts w:ascii="Arial" w:hAnsi="Arial" w:cs="Arial"/>
                <w:color w:val="000000" w:themeColor="text1"/>
                <w:sz w:val="20"/>
                <w:szCs w:val="20"/>
              </w:rPr>
              <w:t xml:space="preserve">The </w:t>
            </w:r>
            <w:r w:rsidRPr="002B5123">
              <w:rPr>
                <w:rFonts w:ascii="Arial" w:hAnsi="Arial" w:cs="Arial"/>
                <w:color w:val="000000" w:themeColor="text1"/>
                <w:sz w:val="20"/>
                <w:szCs w:val="20"/>
              </w:rPr>
              <w:t>Colombian Society asked to see minutes of Council meetings from past 2-3 years.  Not sure</w:t>
            </w:r>
            <w:r>
              <w:rPr>
                <w:rFonts w:ascii="Arial" w:hAnsi="Arial" w:cs="Arial"/>
                <w:color w:val="000000" w:themeColor="text1"/>
                <w:sz w:val="20"/>
                <w:szCs w:val="20"/>
              </w:rPr>
              <w:t xml:space="preserve"> why</w:t>
            </w:r>
            <w:r w:rsidRPr="002B5123">
              <w:rPr>
                <w:rFonts w:ascii="Arial" w:hAnsi="Arial" w:cs="Arial"/>
                <w:color w:val="000000" w:themeColor="text1"/>
                <w:sz w:val="20"/>
                <w:szCs w:val="20"/>
              </w:rPr>
              <w:t xml:space="preserve">. </w:t>
            </w:r>
          </w:p>
          <w:p w14:paraId="0E650F31" w14:textId="77777777" w:rsidR="002B5123" w:rsidRPr="002B5123" w:rsidRDefault="002B5123" w:rsidP="002B5123">
            <w:pPr>
              <w:rPr>
                <w:rFonts w:ascii="Arial" w:hAnsi="Arial" w:cs="Arial"/>
                <w:color w:val="000000" w:themeColor="text1"/>
                <w:sz w:val="20"/>
                <w:szCs w:val="20"/>
              </w:rPr>
            </w:pPr>
          </w:p>
          <w:p w14:paraId="560476DC"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FT: ACED application is a draft, and I am still receiving notes on the mission statement, etc. </w:t>
            </w:r>
          </w:p>
          <w:p w14:paraId="0450A846" w14:textId="77777777" w:rsidR="002B5123" w:rsidRPr="002B5123" w:rsidRDefault="002B5123" w:rsidP="002B5123">
            <w:pPr>
              <w:rPr>
                <w:rFonts w:ascii="Arial" w:hAnsi="Arial" w:cs="Arial"/>
                <w:color w:val="000000" w:themeColor="text1"/>
                <w:sz w:val="20"/>
                <w:szCs w:val="20"/>
              </w:rPr>
            </w:pPr>
          </w:p>
          <w:p w14:paraId="25542A72"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KM: At the Council meeting, we would announce that ACED is organizing but they do not need to vote.</w:t>
            </w:r>
          </w:p>
          <w:p w14:paraId="28ED26EA" w14:textId="77777777" w:rsidR="002B5123" w:rsidRPr="002B5123" w:rsidRDefault="002B5123" w:rsidP="002B5123">
            <w:pPr>
              <w:rPr>
                <w:rFonts w:ascii="Arial" w:hAnsi="Arial" w:cs="Arial"/>
                <w:color w:val="000000" w:themeColor="text1"/>
                <w:sz w:val="20"/>
                <w:szCs w:val="20"/>
              </w:rPr>
            </w:pPr>
          </w:p>
          <w:p w14:paraId="2CFAAE22" w14:textId="5ECE6D12"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AT: BRICS: </w:t>
            </w:r>
            <w:r>
              <w:rPr>
                <w:rFonts w:ascii="Arial" w:hAnsi="Arial" w:cs="Arial"/>
                <w:color w:val="000000" w:themeColor="text1"/>
                <w:sz w:val="20"/>
                <w:szCs w:val="20"/>
              </w:rPr>
              <w:t xml:space="preserve">there </w:t>
            </w:r>
            <w:r w:rsidRPr="002B5123">
              <w:rPr>
                <w:rFonts w:ascii="Arial" w:hAnsi="Arial" w:cs="Arial"/>
                <w:color w:val="000000" w:themeColor="text1"/>
                <w:sz w:val="20"/>
                <w:szCs w:val="20"/>
              </w:rPr>
              <w:t>may be concern about a transcontine</w:t>
            </w:r>
            <w:r>
              <w:rPr>
                <w:rFonts w:ascii="Arial" w:hAnsi="Arial" w:cs="Arial"/>
                <w:color w:val="000000" w:themeColor="text1"/>
                <w:sz w:val="20"/>
                <w:szCs w:val="20"/>
              </w:rPr>
              <w:t>nt</w:t>
            </w:r>
            <w:r w:rsidRPr="002B5123">
              <w:rPr>
                <w:rFonts w:ascii="Arial" w:hAnsi="Arial" w:cs="Arial"/>
                <w:color w:val="000000" w:themeColor="text1"/>
                <w:sz w:val="20"/>
                <w:szCs w:val="20"/>
              </w:rPr>
              <w:t xml:space="preserve">al network. </w:t>
            </w:r>
          </w:p>
          <w:p w14:paraId="27F72100" w14:textId="77777777" w:rsidR="002B5123" w:rsidRPr="002B5123" w:rsidRDefault="002B5123" w:rsidP="002B5123">
            <w:pPr>
              <w:rPr>
                <w:rFonts w:ascii="Arial" w:hAnsi="Arial" w:cs="Arial"/>
                <w:color w:val="000000" w:themeColor="text1"/>
                <w:sz w:val="20"/>
                <w:szCs w:val="20"/>
              </w:rPr>
            </w:pPr>
          </w:p>
          <w:p w14:paraId="4EB9BDE3" w14:textId="28A6F2AC"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YF: We should be prepared for questions about the BRICS net</w:t>
            </w:r>
            <w:r>
              <w:rPr>
                <w:rFonts w:ascii="Arial" w:hAnsi="Arial" w:cs="Arial"/>
                <w:color w:val="000000" w:themeColor="text1"/>
                <w:sz w:val="20"/>
                <w:szCs w:val="20"/>
              </w:rPr>
              <w:t xml:space="preserve">work. The individual societies </w:t>
            </w:r>
            <w:r w:rsidRPr="002B5123">
              <w:rPr>
                <w:rFonts w:ascii="Arial" w:hAnsi="Arial" w:cs="Arial"/>
                <w:color w:val="000000" w:themeColor="text1"/>
                <w:sz w:val="20"/>
                <w:szCs w:val="20"/>
              </w:rPr>
              <w:t>will play 3 roles — FS, member of ERGOAFRICA, and BRICS network. We need to give a simple and easy-to-understand</w:t>
            </w:r>
            <w:r>
              <w:rPr>
                <w:rFonts w:ascii="Arial" w:hAnsi="Arial" w:cs="Arial"/>
                <w:color w:val="000000" w:themeColor="text1"/>
                <w:sz w:val="20"/>
                <w:szCs w:val="20"/>
              </w:rPr>
              <w:t xml:space="preserve"> explanation</w:t>
            </w:r>
            <w:r w:rsidRPr="002B5123">
              <w:rPr>
                <w:rFonts w:ascii="Arial" w:hAnsi="Arial" w:cs="Arial"/>
                <w:color w:val="000000" w:themeColor="text1"/>
                <w:sz w:val="20"/>
                <w:szCs w:val="20"/>
              </w:rPr>
              <w:t>.</w:t>
            </w:r>
          </w:p>
          <w:p w14:paraId="46B692D8" w14:textId="77777777" w:rsidR="002B5123" w:rsidRPr="002B5123" w:rsidRDefault="002B5123" w:rsidP="002B5123">
            <w:pPr>
              <w:rPr>
                <w:rFonts w:ascii="Arial" w:hAnsi="Arial" w:cs="Arial"/>
                <w:color w:val="000000" w:themeColor="text1"/>
                <w:sz w:val="20"/>
                <w:szCs w:val="20"/>
              </w:rPr>
            </w:pPr>
          </w:p>
          <w:p w14:paraId="652C3917" w14:textId="4AF15F85"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 xml:space="preserve">AT: For me there is a clear need for it, as there is political and </w:t>
            </w:r>
            <w:r>
              <w:rPr>
                <w:rFonts w:ascii="Arial" w:hAnsi="Arial" w:cs="Arial"/>
                <w:color w:val="000000" w:themeColor="text1"/>
                <w:sz w:val="20"/>
                <w:szCs w:val="20"/>
              </w:rPr>
              <w:t>economic alliance with those co</w:t>
            </w:r>
            <w:r w:rsidRPr="002B5123">
              <w:rPr>
                <w:rFonts w:ascii="Arial" w:hAnsi="Arial" w:cs="Arial"/>
                <w:color w:val="000000" w:themeColor="text1"/>
                <w:sz w:val="20"/>
                <w:szCs w:val="20"/>
              </w:rPr>
              <w:t xml:space="preserve">untries. The purpose of the network would be to create alliances in the countries to avail themselves of research funding. After France, China is training more African </w:t>
            </w:r>
            <w:r w:rsidR="00863800">
              <w:rPr>
                <w:rFonts w:ascii="Arial" w:hAnsi="Arial" w:cs="Arial"/>
                <w:color w:val="000000" w:themeColor="text1"/>
                <w:sz w:val="20"/>
                <w:szCs w:val="20"/>
              </w:rPr>
              <w:t>academics than any other countr</w:t>
            </w:r>
            <w:r>
              <w:rPr>
                <w:rFonts w:ascii="Arial" w:hAnsi="Arial" w:cs="Arial"/>
                <w:color w:val="000000" w:themeColor="text1"/>
                <w:sz w:val="20"/>
                <w:szCs w:val="20"/>
              </w:rPr>
              <w:t>y</w:t>
            </w:r>
            <w:r w:rsidRPr="002B5123">
              <w:rPr>
                <w:rFonts w:ascii="Arial" w:hAnsi="Arial" w:cs="Arial"/>
                <w:color w:val="000000" w:themeColor="text1"/>
                <w:sz w:val="20"/>
                <w:szCs w:val="20"/>
              </w:rPr>
              <w:t>. They train and send them back. It’s not a brain drain. T</w:t>
            </w:r>
            <w:r>
              <w:rPr>
                <w:rFonts w:ascii="Arial" w:hAnsi="Arial" w:cs="Arial"/>
                <w:color w:val="000000" w:themeColor="text1"/>
                <w:sz w:val="20"/>
                <w:szCs w:val="20"/>
              </w:rPr>
              <w:t>h</w:t>
            </w:r>
            <w:r w:rsidRPr="002B5123">
              <w:rPr>
                <w:rFonts w:ascii="Arial" w:hAnsi="Arial" w:cs="Arial"/>
                <w:color w:val="000000" w:themeColor="text1"/>
                <w:sz w:val="20"/>
                <w:szCs w:val="20"/>
              </w:rPr>
              <w:t>eir whole approach is not to drain but to foster collaboration. From an HFE perspective for BRICS to work with ERGOAFRICA is a big step.</w:t>
            </w:r>
          </w:p>
          <w:p w14:paraId="6C971247" w14:textId="77777777" w:rsidR="002B5123" w:rsidRPr="002B5123" w:rsidRDefault="002B5123" w:rsidP="002B5123">
            <w:pPr>
              <w:rPr>
                <w:rFonts w:ascii="Arial" w:hAnsi="Arial" w:cs="Arial"/>
                <w:color w:val="000000" w:themeColor="text1"/>
                <w:sz w:val="20"/>
                <w:szCs w:val="20"/>
              </w:rPr>
            </w:pPr>
          </w:p>
          <w:p w14:paraId="7AA50F59" w14:textId="7CA5FF53"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BRICS bank has the same amount of money for the five countries as the </w:t>
            </w:r>
            <w:r>
              <w:rPr>
                <w:rFonts w:ascii="Arial" w:hAnsi="Arial" w:cs="Arial"/>
                <w:color w:val="000000" w:themeColor="text1"/>
                <w:sz w:val="20"/>
                <w:szCs w:val="20"/>
              </w:rPr>
              <w:t>W</w:t>
            </w:r>
            <w:r w:rsidRPr="002B5123">
              <w:rPr>
                <w:rFonts w:ascii="Arial" w:hAnsi="Arial" w:cs="Arial"/>
                <w:color w:val="000000" w:themeColor="text1"/>
                <w:sz w:val="20"/>
                <w:szCs w:val="20"/>
              </w:rPr>
              <w:t xml:space="preserve">orld </w:t>
            </w:r>
            <w:r>
              <w:rPr>
                <w:rFonts w:ascii="Arial" w:hAnsi="Arial" w:cs="Arial"/>
                <w:color w:val="000000" w:themeColor="text1"/>
                <w:sz w:val="20"/>
                <w:szCs w:val="20"/>
              </w:rPr>
              <w:t>B</w:t>
            </w:r>
            <w:r w:rsidRPr="002B5123">
              <w:rPr>
                <w:rFonts w:ascii="Arial" w:hAnsi="Arial" w:cs="Arial"/>
                <w:color w:val="000000" w:themeColor="text1"/>
                <w:sz w:val="20"/>
                <w:szCs w:val="20"/>
              </w:rPr>
              <w:t xml:space="preserve">ank. It is a shame if we are not organized to pick this money. We cannot be complaining. We need to change ourselves. We cannot blame anyone else. This is why BRICS is there. We have a lack of cognition, and the bylaws of the BRICS bank </w:t>
            </w:r>
            <w:r w:rsidRPr="002B5123">
              <w:rPr>
                <w:rFonts w:ascii="Arial" w:hAnsi="Arial" w:cs="Arial"/>
                <w:color w:val="000000" w:themeColor="text1"/>
                <w:sz w:val="20"/>
                <w:szCs w:val="20"/>
              </w:rPr>
              <w:lastRenderedPageBreak/>
              <w:t>allows support of all developing countries in the world. The BRICS community can be used for IDCs</w:t>
            </w:r>
          </w:p>
          <w:p w14:paraId="294AB65B" w14:textId="77777777" w:rsidR="002B5123" w:rsidRPr="002B5123" w:rsidRDefault="002B5123" w:rsidP="002B5123">
            <w:pPr>
              <w:rPr>
                <w:rFonts w:ascii="Arial" w:hAnsi="Arial" w:cs="Arial"/>
                <w:color w:val="000000" w:themeColor="text1"/>
                <w:sz w:val="20"/>
                <w:szCs w:val="20"/>
              </w:rPr>
            </w:pPr>
          </w:p>
          <w:p w14:paraId="32427FA0" w14:textId="630F842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FT On the legal status—are they intending to register themselves in one of the participating countries</w:t>
            </w:r>
            <w:r>
              <w:rPr>
                <w:rFonts w:ascii="Arial" w:hAnsi="Arial" w:cs="Arial"/>
                <w:color w:val="000000" w:themeColor="text1"/>
                <w:sz w:val="20"/>
                <w:szCs w:val="20"/>
              </w:rPr>
              <w:t>?</w:t>
            </w:r>
            <w:r w:rsidRPr="002B5123">
              <w:rPr>
                <w:rFonts w:ascii="Arial" w:hAnsi="Arial" w:cs="Arial"/>
                <w:color w:val="000000" w:themeColor="text1"/>
                <w:sz w:val="20"/>
                <w:szCs w:val="20"/>
              </w:rPr>
              <w:t xml:space="preserve"> </w:t>
            </w:r>
          </w:p>
          <w:p w14:paraId="3C26EA4D" w14:textId="77777777" w:rsidR="002B5123" w:rsidRPr="002B5123" w:rsidRDefault="002B5123" w:rsidP="002B5123">
            <w:pPr>
              <w:rPr>
                <w:rFonts w:ascii="Arial" w:hAnsi="Arial" w:cs="Arial"/>
                <w:color w:val="000000" w:themeColor="text1"/>
                <w:sz w:val="20"/>
                <w:szCs w:val="20"/>
              </w:rPr>
            </w:pPr>
          </w:p>
          <w:p w14:paraId="3BF76942" w14:textId="654DC04E"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JO</w:t>
            </w:r>
            <w:r>
              <w:rPr>
                <w:rFonts w:ascii="Arial" w:hAnsi="Arial" w:cs="Arial"/>
                <w:color w:val="000000" w:themeColor="text1"/>
                <w:sz w:val="20"/>
                <w:szCs w:val="20"/>
              </w:rPr>
              <w:t>G:</w:t>
            </w:r>
            <w:r w:rsidRPr="002B5123">
              <w:rPr>
                <w:rFonts w:ascii="Arial" w:hAnsi="Arial" w:cs="Arial"/>
                <w:color w:val="000000" w:themeColor="text1"/>
                <w:sz w:val="20"/>
                <w:szCs w:val="20"/>
              </w:rPr>
              <w:t xml:space="preserve"> After registration, they need to open bank account. It should be up to the Societies to decide.</w:t>
            </w:r>
          </w:p>
          <w:p w14:paraId="1D8DE84A" w14:textId="77777777" w:rsidR="002B5123" w:rsidRPr="002B5123" w:rsidRDefault="002B5123" w:rsidP="002B5123">
            <w:pPr>
              <w:rPr>
                <w:rFonts w:ascii="Arial" w:hAnsi="Arial" w:cs="Arial"/>
                <w:color w:val="000000" w:themeColor="text1"/>
                <w:sz w:val="20"/>
                <w:szCs w:val="20"/>
              </w:rPr>
            </w:pPr>
          </w:p>
          <w:p w14:paraId="68151428" w14:textId="77777777" w:rsidR="002B5123" w:rsidRPr="002B5123" w:rsidRDefault="002B5123" w:rsidP="002B5123">
            <w:pPr>
              <w:rPr>
                <w:rFonts w:ascii="Arial" w:hAnsi="Arial" w:cs="Arial"/>
                <w:color w:val="000000" w:themeColor="text1"/>
                <w:sz w:val="20"/>
                <w:szCs w:val="20"/>
              </w:rPr>
            </w:pPr>
            <w:r w:rsidRPr="002B5123">
              <w:rPr>
                <w:rFonts w:ascii="Arial" w:hAnsi="Arial" w:cs="Arial"/>
                <w:color w:val="000000" w:themeColor="text1"/>
                <w:sz w:val="20"/>
                <w:szCs w:val="20"/>
              </w:rPr>
              <w:t>FT: They are not registered anywhere.</w:t>
            </w:r>
          </w:p>
          <w:p w14:paraId="77D984C0" w14:textId="35231122" w:rsidR="002B5123" w:rsidRPr="002B5123" w:rsidRDefault="002B5123" w:rsidP="002B5123">
            <w:pPr>
              <w:rPr>
                <w:rFonts w:ascii="Arial" w:hAnsi="Arial" w:cs="Arial"/>
                <w:color w:val="000000" w:themeColor="text1"/>
                <w:sz w:val="20"/>
                <w:szCs w:val="20"/>
              </w:rPr>
            </w:pPr>
          </w:p>
        </w:tc>
      </w:tr>
      <w:tr w:rsidR="002B5123" w:rsidRPr="00163F1C" w14:paraId="3F8E9F39" w14:textId="77777777" w:rsidTr="00E27B61">
        <w:tc>
          <w:tcPr>
            <w:tcW w:w="1727" w:type="dxa"/>
          </w:tcPr>
          <w:p w14:paraId="11041018" w14:textId="35E687E2" w:rsidR="002B5123" w:rsidRPr="00163F1C" w:rsidRDefault="00863800" w:rsidP="002B5123">
            <w:pPr>
              <w:rPr>
                <w:rFonts w:ascii="Arial" w:hAnsi="Arial" w:cs="Arial"/>
                <w:sz w:val="20"/>
                <w:szCs w:val="20"/>
              </w:rPr>
            </w:pPr>
            <w:r>
              <w:rPr>
                <w:rFonts w:ascii="Arial" w:hAnsi="Arial" w:cs="Arial"/>
                <w:sz w:val="20"/>
                <w:szCs w:val="20"/>
              </w:rPr>
              <w:lastRenderedPageBreak/>
              <w:t xml:space="preserve">6. </w:t>
            </w:r>
            <w:r w:rsidR="002B5123" w:rsidRPr="00163F1C">
              <w:rPr>
                <w:rFonts w:ascii="Arial" w:hAnsi="Arial" w:cs="Arial"/>
                <w:sz w:val="20"/>
                <w:szCs w:val="20"/>
              </w:rPr>
              <w:t>IEA Awards</w:t>
            </w:r>
          </w:p>
        </w:tc>
        <w:tc>
          <w:tcPr>
            <w:tcW w:w="852" w:type="dxa"/>
          </w:tcPr>
          <w:p w14:paraId="63EA2123" w14:textId="77777777" w:rsidR="002B5123" w:rsidRPr="00163F1C" w:rsidRDefault="002B5123" w:rsidP="002B5123">
            <w:pPr>
              <w:rPr>
                <w:rFonts w:ascii="Arial" w:hAnsi="Arial" w:cs="Arial"/>
                <w:sz w:val="20"/>
                <w:szCs w:val="20"/>
              </w:rPr>
            </w:pPr>
            <w:r w:rsidRPr="00163F1C">
              <w:rPr>
                <w:rFonts w:ascii="Arial" w:hAnsi="Arial" w:cs="Arial"/>
                <w:sz w:val="20"/>
                <w:szCs w:val="20"/>
              </w:rPr>
              <w:t>EMW</w:t>
            </w:r>
          </w:p>
          <w:p w14:paraId="2806334D" w14:textId="77777777" w:rsidR="002B5123" w:rsidRPr="00163F1C" w:rsidRDefault="002B5123" w:rsidP="002B5123">
            <w:pPr>
              <w:rPr>
                <w:rFonts w:ascii="Arial" w:hAnsi="Arial" w:cs="Arial"/>
                <w:sz w:val="20"/>
                <w:szCs w:val="20"/>
              </w:rPr>
            </w:pPr>
          </w:p>
          <w:p w14:paraId="10EAE6EB" w14:textId="77777777" w:rsidR="002B5123" w:rsidRPr="00163F1C" w:rsidRDefault="002B5123" w:rsidP="002B5123">
            <w:pPr>
              <w:rPr>
                <w:rFonts w:ascii="Arial" w:hAnsi="Arial" w:cs="Arial"/>
                <w:sz w:val="20"/>
                <w:szCs w:val="20"/>
              </w:rPr>
            </w:pPr>
          </w:p>
          <w:p w14:paraId="1EA985F6" w14:textId="77777777" w:rsidR="002B5123" w:rsidRPr="00163F1C" w:rsidRDefault="002B5123" w:rsidP="002B5123">
            <w:pPr>
              <w:rPr>
                <w:rFonts w:ascii="Arial" w:hAnsi="Arial" w:cs="Arial"/>
                <w:sz w:val="20"/>
                <w:szCs w:val="20"/>
              </w:rPr>
            </w:pPr>
          </w:p>
        </w:tc>
        <w:tc>
          <w:tcPr>
            <w:tcW w:w="8005" w:type="dxa"/>
          </w:tcPr>
          <w:p w14:paraId="45A56E64"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EMW provided a summary of the IEA Awards</w:t>
            </w:r>
          </w:p>
          <w:p w14:paraId="7688C725" w14:textId="77777777" w:rsidR="002B5123" w:rsidRPr="00FB169B" w:rsidRDefault="002B5123" w:rsidP="002B5123">
            <w:pPr>
              <w:rPr>
                <w:rFonts w:ascii="Arial" w:hAnsi="Arial" w:cs="Arial"/>
                <w:color w:val="000000" w:themeColor="text1"/>
                <w:sz w:val="20"/>
                <w:szCs w:val="20"/>
              </w:rPr>
            </w:pPr>
          </w:p>
          <w:p w14:paraId="784CC7F4"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7 new Fellows were approved as follows:</w:t>
            </w:r>
          </w:p>
          <w:p w14:paraId="349FE309"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 xml:space="preserve">Ravindra S. </w:t>
            </w:r>
            <w:proofErr w:type="spellStart"/>
            <w:r w:rsidRPr="00FB169B">
              <w:rPr>
                <w:rFonts w:ascii="Arial" w:hAnsi="Arial" w:cs="Arial"/>
                <w:color w:val="000000" w:themeColor="text1"/>
                <w:sz w:val="21"/>
                <w:szCs w:val="21"/>
              </w:rPr>
              <w:t>Goonetilleke</w:t>
            </w:r>
            <w:proofErr w:type="spellEnd"/>
            <w:r w:rsidRPr="00FB169B">
              <w:rPr>
                <w:rFonts w:ascii="Arial" w:hAnsi="Arial" w:cs="Arial"/>
                <w:color w:val="000000" w:themeColor="text1"/>
                <w:sz w:val="21"/>
                <w:szCs w:val="21"/>
              </w:rPr>
              <w:t>, Hong Kong Ergonomics Society</w:t>
            </w:r>
          </w:p>
          <w:p w14:paraId="74D5B2CC"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Margaret Catherine Graf, Swiss Ergonomics Society</w:t>
            </w:r>
          </w:p>
          <w:p w14:paraId="453936D8"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Sung H. Han, Ergonomics Society of Korea</w:t>
            </w:r>
          </w:p>
          <w:p w14:paraId="3EF9C453"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 xml:space="preserve">Barbara </w:t>
            </w:r>
            <w:proofErr w:type="gramStart"/>
            <w:r w:rsidRPr="00FB169B">
              <w:rPr>
                <w:rFonts w:ascii="Arial" w:hAnsi="Arial" w:cs="Arial"/>
                <w:color w:val="000000" w:themeColor="text1"/>
                <w:sz w:val="21"/>
                <w:szCs w:val="21"/>
              </w:rPr>
              <w:t>McPhee,  Human</w:t>
            </w:r>
            <w:proofErr w:type="gramEnd"/>
            <w:r w:rsidRPr="00FB169B">
              <w:rPr>
                <w:rFonts w:ascii="Arial" w:hAnsi="Arial" w:cs="Arial"/>
                <w:color w:val="000000" w:themeColor="text1"/>
                <w:sz w:val="21"/>
                <w:szCs w:val="21"/>
              </w:rPr>
              <w:t xml:space="preserve"> Factors and Ergonomics Society of Australia</w:t>
            </w:r>
          </w:p>
          <w:p w14:paraId="0EED856A" w14:textId="77777777" w:rsidR="002B5123" w:rsidRPr="00FB169B" w:rsidRDefault="002B5123" w:rsidP="00FB169B">
            <w:pPr>
              <w:ind w:left="720"/>
              <w:rPr>
                <w:rFonts w:ascii="Arial" w:hAnsi="Arial" w:cs="Arial"/>
                <w:color w:val="000000" w:themeColor="text1"/>
                <w:sz w:val="21"/>
                <w:szCs w:val="21"/>
              </w:rPr>
            </w:pPr>
            <w:proofErr w:type="spellStart"/>
            <w:r w:rsidRPr="00FB169B">
              <w:rPr>
                <w:rFonts w:ascii="Arial" w:hAnsi="Arial" w:cs="Arial"/>
                <w:color w:val="000000" w:themeColor="text1"/>
                <w:sz w:val="21"/>
                <w:szCs w:val="21"/>
              </w:rPr>
              <w:t>Kageyu</w:t>
            </w:r>
            <w:proofErr w:type="spellEnd"/>
            <w:r w:rsidRPr="00FB169B">
              <w:rPr>
                <w:rFonts w:ascii="Arial" w:hAnsi="Arial" w:cs="Arial"/>
                <w:color w:val="000000" w:themeColor="text1"/>
                <w:sz w:val="21"/>
                <w:szCs w:val="21"/>
              </w:rPr>
              <w:t xml:space="preserve"> Noro, Japan Ergonomics Society</w:t>
            </w:r>
          </w:p>
          <w:p w14:paraId="4923DE24"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 xml:space="preserve">Daniel </w:t>
            </w:r>
            <w:proofErr w:type="spellStart"/>
            <w:r w:rsidRPr="00FB169B">
              <w:rPr>
                <w:rFonts w:ascii="Arial" w:hAnsi="Arial" w:cs="Arial"/>
                <w:color w:val="000000" w:themeColor="text1"/>
                <w:sz w:val="21"/>
                <w:szCs w:val="21"/>
              </w:rPr>
              <w:t>Ramaciotti</w:t>
            </w:r>
            <w:proofErr w:type="spellEnd"/>
            <w:r w:rsidRPr="00FB169B">
              <w:rPr>
                <w:rFonts w:ascii="Arial" w:hAnsi="Arial" w:cs="Arial"/>
                <w:color w:val="000000" w:themeColor="text1"/>
                <w:sz w:val="21"/>
                <w:szCs w:val="21"/>
              </w:rPr>
              <w:t>, Swiss Ergonomics Society</w:t>
            </w:r>
          </w:p>
          <w:p w14:paraId="000DF27C" w14:textId="77777777" w:rsidR="002B5123" w:rsidRPr="00FB169B" w:rsidRDefault="002B5123" w:rsidP="00FB169B">
            <w:pPr>
              <w:ind w:left="720"/>
              <w:rPr>
                <w:rFonts w:ascii="Arial" w:hAnsi="Arial" w:cs="Arial"/>
                <w:color w:val="000000" w:themeColor="text1"/>
                <w:sz w:val="21"/>
                <w:szCs w:val="21"/>
              </w:rPr>
            </w:pPr>
            <w:r w:rsidRPr="00FB169B">
              <w:rPr>
                <w:rFonts w:ascii="Arial" w:hAnsi="Arial" w:cs="Arial"/>
                <w:color w:val="000000" w:themeColor="text1"/>
                <w:sz w:val="21"/>
                <w:szCs w:val="21"/>
              </w:rPr>
              <w:t>Riccardo Tartaglia, Italian Society of Ergonomics and Human Factors</w:t>
            </w:r>
          </w:p>
          <w:p w14:paraId="321C25A3" w14:textId="77777777" w:rsidR="002B5123" w:rsidRPr="00FB169B" w:rsidRDefault="002B5123" w:rsidP="002B5123">
            <w:pPr>
              <w:rPr>
                <w:rFonts w:ascii="Arial" w:hAnsi="Arial" w:cs="Arial"/>
                <w:color w:val="000000" w:themeColor="text1"/>
                <w:sz w:val="20"/>
                <w:szCs w:val="20"/>
                <w:highlight w:val="yellow"/>
              </w:rPr>
            </w:pPr>
          </w:p>
          <w:p w14:paraId="7CDCA698" w14:textId="77777777" w:rsidR="002B5123" w:rsidRPr="00FB169B" w:rsidRDefault="002B5123" w:rsidP="002B5123">
            <w:pPr>
              <w:ind w:left="720" w:hanging="720"/>
              <w:rPr>
                <w:rFonts w:ascii="Arial" w:hAnsi="Arial" w:cs="Arial"/>
                <w:color w:val="000000" w:themeColor="text1"/>
                <w:sz w:val="20"/>
                <w:szCs w:val="20"/>
              </w:rPr>
            </w:pPr>
            <w:r w:rsidRPr="00FB169B">
              <w:rPr>
                <w:rFonts w:ascii="Arial" w:hAnsi="Arial" w:cs="Arial"/>
                <w:color w:val="000000" w:themeColor="text1"/>
                <w:sz w:val="20"/>
                <w:szCs w:val="20"/>
              </w:rPr>
              <w:t xml:space="preserve">IEA Liberty Mutual Medal award: Patrick Dempsey for Patrick G. Dempsey, </w:t>
            </w:r>
            <w:proofErr w:type="spellStart"/>
            <w:r w:rsidRPr="00FB169B">
              <w:rPr>
                <w:rFonts w:ascii="Arial" w:hAnsi="Arial" w:cs="Arial"/>
                <w:color w:val="000000" w:themeColor="text1"/>
                <w:sz w:val="20"/>
                <w:szCs w:val="20"/>
              </w:rPr>
              <w:t>Jonisha</w:t>
            </w:r>
            <w:proofErr w:type="spellEnd"/>
            <w:r w:rsidRPr="00FB169B">
              <w:rPr>
                <w:rFonts w:ascii="Arial" w:hAnsi="Arial" w:cs="Arial"/>
                <w:color w:val="000000" w:themeColor="text1"/>
                <w:sz w:val="20"/>
                <w:szCs w:val="20"/>
              </w:rPr>
              <w:t xml:space="preserve"> Pollard, William L. Porter, Alan </w:t>
            </w:r>
            <w:proofErr w:type="spellStart"/>
            <w:r w:rsidRPr="00FB169B">
              <w:rPr>
                <w:rFonts w:ascii="Arial" w:hAnsi="Arial" w:cs="Arial"/>
                <w:color w:val="000000" w:themeColor="text1"/>
                <w:sz w:val="20"/>
                <w:szCs w:val="20"/>
              </w:rPr>
              <w:t>Mayton</w:t>
            </w:r>
            <w:proofErr w:type="spellEnd"/>
            <w:r w:rsidRPr="00FB169B">
              <w:rPr>
                <w:rFonts w:ascii="Arial" w:hAnsi="Arial" w:cs="Arial"/>
                <w:color w:val="000000" w:themeColor="text1"/>
                <w:sz w:val="20"/>
                <w:szCs w:val="20"/>
              </w:rPr>
              <w:t xml:space="preserve">, John R. </w:t>
            </w:r>
            <w:proofErr w:type="spellStart"/>
            <w:r w:rsidRPr="00FB169B">
              <w:rPr>
                <w:rFonts w:ascii="Arial" w:hAnsi="Arial" w:cs="Arial"/>
                <w:color w:val="000000" w:themeColor="text1"/>
                <w:sz w:val="20"/>
                <w:szCs w:val="20"/>
              </w:rPr>
              <w:t>Heberger</w:t>
            </w:r>
            <w:proofErr w:type="spellEnd"/>
            <w:r w:rsidRPr="00FB169B">
              <w:rPr>
                <w:rFonts w:ascii="Arial" w:hAnsi="Arial" w:cs="Arial"/>
                <w:color w:val="000000" w:themeColor="text1"/>
                <w:sz w:val="20"/>
                <w:szCs w:val="20"/>
              </w:rPr>
              <w:t xml:space="preserve">, Sean Gallagher, Leanna Reardon, &amp; Colin G. Drury (2017). Development of ergonomics audits for bagging, haul truck and maintenance and repair operations in mining. </w:t>
            </w:r>
            <w:r w:rsidRPr="00FB169B">
              <w:rPr>
                <w:rFonts w:ascii="Arial" w:hAnsi="Arial" w:cs="Arial"/>
                <w:i/>
                <w:iCs/>
                <w:color w:val="000000" w:themeColor="text1"/>
                <w:sz w:val="20"/>
                <w:szCs w:val="20"/>
              </w:rPr>
              <w:t>Ergonomics</w:t>
            </w:r>
            <w:r w:rsidRPr="00FB169B">
              <w:rPr>
                <w:rFonts w:ascii="Arial" w:hAnsi="Arial" w:cs="Arial"/>
                <w:color w:val="000000" w:themeColor="text1"/>
                <w:sz w:val="20"/>
                <w:szCs w:val="20"/>
              </w:rPr>
              <w:t xml:space="preserve">, </w:t>
            </w:r>
            <w:r w:rsidRPr="00FB169B">
              <w:rPr>
                <w:rFonts w:ascii="Arial" w:hAnsi="Arial" w:cs="Arial"/>
                <w:i/>
                <w:iCs/>
                <w:color w:val="000000" w:themeColor="text1"/>
                <w:sz w:val="20"/>
                <w:szCs w:val="20"/>
              </w:rPr>
              <w:t>60</w:t>
            </w:r>
            <w:r w:rsidRPr="00FB169B">
              <w:rPr>
                <w:rFonts w:ascii="Arial" w:hAnsi="Arial" w:cs="Arial"/>
                <w:color w:val="000000" w:themeColor="text1"/>
                <w:sz w:val="20"/>
                <w:szCs w:val="20"/>
              </w:rPr>
              <w:t>(12), 1739-1753.</w:t>
            </w:r>
          </w:p>
          <w:p w14:paraId="37F00E87"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The IEA Outstanding Educators Award: Peter A. Hancock</w:t>
            </w:r>
          </w:p>
          <w:p w14:paraId="0F6A2DE2"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The IEA Award for Promotion of Ergonomics in Industrially Developing Countries: Gaur Ray</w:t>
            </w:r>
          </w:p>
          <w:p w14:paraId="776EEC99"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The IEA President’s Award: Klaus J. Zink</w:t>
            </w:r>
          </w:p>
          <w:p w14:paraId="75779DF1"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IEA Distinguished Service Award: Roger Haslam</w:t>
            </w:r>
          </w:p>
          <w:p w14:paraId="08F32A34"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 xml:space="preserve">IEA/Elsevier John Wilson Award: Pascale </w:t>
            </w:r>
            <w:proofErr w:type="spellStart"/>
            <w:r w:rsidRPr="00FB169B">
              <w:rPr>
                <w:rFonts w:ascii="Arial" w:hAnsi="Arial" w:cs="Arial"/>
                <w:color w:val="000000" w:themeColor="text1"/>
                <w:sz w:val="20"/>
                <w:szCs w:val="20"/>
              </w:rPr>
              <w:t>Carayon</w:t>
            </w:r>
            <w:proofErr w:type="spellEnd"/>
          </w:p>
          <w:p w14:paraId="73A6C5E9"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 xml:space="preserve">K. U. Smith Student Award: </w:t>
            </w:r>
            <w:proofErr w:type="spellStart"/>
            <w:r w:rsidRPr="00FB169B">
              <w:rPr>
                <w:rFonts w:ascii="Arial" w:hAnsi="Arial" w:cs="Arial"/>
                <w:color w:val="000000" w:themeColor="text1"/>
                <w:sz w:val="20"/>
                <w:szCs w:val="20"/>
              </w:rPr>
              <w:t>Yaar</w:t>
            </w:r>
            <w:proofErr w:type="spellEnd"/>
            <w:r w:rsidRPr="00FB169B">
              <w:rPr>
                <w:rFonts w:ascii="Arial" w:hAnsi="Arial" w:cs="Arial"/>
                <w:color w:val="000000" w:themeColor="text1"/>
                <w:sz w:val="20"/>
                <w:szCs w:val="20"/>
              </w:rPr>
              <w:t xml:space="preserve"> </w:t>
            </w:r>
            <w:proofErr w:type="spellStart"/>
            <w:r w:rsidRPr="00FB169B">
              <w:rPr>
                <w:rFonts w:ascii="Arial" w:hAnsi="Arial" w:cs="Arial"/>
                <w:color w:val="000000" w:themeColor="text1"/>
                <w:sz w:val="20"/>
                <w:szCs w:val="20"/>
              </w:rPr>
              <w:t>Harrari</w:t>
            </w:r>
            <w:proofErr w:type="spellEnd"/>
            <w:r w:rsidRPr="00FB169B">
              <w:rPr>
                <w:rFonts w:ascii="Arial" w:hAnsi="Arial" w:cs="Arial"/>
                <w:color w:val="000000" w:themeColor="text1"/>
                <w:sz w:val="20"/>
                <w:szCs w:val="20"/>
              </w:rPr>
              <w:t xml:space="preserve">, </w:t>
            </w:r>
            <w:proofErr w:type="spellStart"/>
            <w:r w:rsidRPr="00FB169B">
              <w:rPr>
                <w:rFonts w:ascii="Arial" w:hAnsi="Arial" w:cs="Arial"/>
                <w:color w:val="000000" w:themeColor="text1"/>
                <w:sz w:val="20"/>
                <w:szCs w:val="20"/>
              </w:rPr>
              <w:t>Husam</w:t>
            </w:r>
            <w:proofErr w:type="spellEnd"/>
            <w:r w:rsidRPr="00FB169B">
              <w:rPr>
                <w:rFonts w:ascii="Arial" w:hAnsi="Arial" w:cs="Arial"/>
                <w:color w:val="000000" w:themeColor="text1"/>
                <w:sz w:val="20"/>
                <w:szCs w:val="20"/>
              </w:rPr>
              <w:t xml:space="preserve"> Muslim, Esdras </w:t>
            </w:r>
            <w:proofErr w:type="spellStart"/>
            <w:r w:rsidRPr="00FB169B">
              <w:rPr>
                <w:rFonts w:ascii="Arial" w:hAnsi="Arial" w:cs="Arial"/>
                <w:color w:val="000000" w:themeColor="text1"/>
                <w:sz w:val="20"/>
                <w:szCs w:val="20"/>
              </w:rPr>
              <w:t>Paravizo</w:t>
            </w:r>
            <w:proofErr w:type="spellEnd"/>
            <w:r w:rsidRPr="00FB169B">
              <w:rPr>
                <w:rFonts w:ascii="Arial" w:hAnsi="Arial" w:cs="Arial"/>
                <w:color w:val="000000" w:themeColor="text1"/>
                <w:sz w:val="20"/>
                <w:szCs w:val="20"/>
              </w:rPr>
              <w:t>, Adam Schwartz</w:t>
            </w:r>
          </w:p>
          <w:p w14:paraId="60035E40" w14:textId="77777777" w:rsidR="002B5123" w:rsidRPr="00FB169B" w:rsidRDefault="002B5123" w:rsidP="002B5123">
            <w:pPr>
              <w:rPr>
                <w:rFonts w:ascii="Arial" w:hAnsi="Arial" w:cs="Arial"/>
                <w:color w:val="000000" w:themeColor="text1"/>
                <w:sz w:val="20"/>
                <w:szCs w:val="20"/>
              </w:rPr>
            </w:pPr>
          </w:p>
          <w:p w14:paraId="70EA4D5C" w14:textId="77777777" w:rsidR="002B5123"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No nominations were received for the IEA Development Award and, as a result, this award will not be presented in 2018.</w:t>
            </w:r>
          </w:p>
          <w:p w14:paraId="67A6B5F6" w14:textId="77777777" w:rsidR="00FB169B" w:rsidRDefault="00FB169B" w:rsidP="002B5123">
            <w:pPr>
              <w:rPr>
                <w:rFonts w:ascii="Arial" w:hAnsi="Arial" w:cs="Arial"/>
                <w:color w:val="000000" w:themeColor="text1"/>
                <w:sz w:val="20"/>
                <w:szCs w:val="20"/>
              </w:rPr>
            </w:pPr>
          </w:p>
          <w:p w14:paraId="22161FAC" w14:textId="1D134264" w:rsidR="00FB169B" w:rsidRPr="00FB169B" w:rsidRDefault="00FB169B" w:rsidP="00FB169B">
            <w:pPr>
              <w:rPr>
                <w:rFonts w:ascii="Arial" w:hAnsi="Arial" w:cs="Arial"/>
                <w:color w:val="000000" w:themeColor="text1"/>
                <w:sz w:val="20"/>
                <w:szCs w:val="20"/>
              </w:rPr>
            </w:pPr>
            <w:r>
              <w:rPr>
                <w:rFonts w:ascii="Arial" w:hAnsi="Arial" w:cs="Arial"/>
                <w:color w:val="000000" w:themeColor="text1"/>
                <w:sz w:val="20"/>
                <w:szCs w:val="20"/>
              </w:rPr>
              <w:t xml:space="preserve">EMW: </w:t>
            </w:r>
            <w:r w:rsidRPr="00FB169B">
              <w:rPr>
                <w:rFonts w:ascii="Arial" w:hAnsi="Arial" w:cs="Arial"/>
                <w:color w:val="000000" w:themeColor="text1"/>
                <w:sz w:val="20"/>
                <w:szCs w:val="20"/>
              </w:rPr>
              <w:t xml:space="preserve">We need rehearsal. I have drafted awards procedures. </w:t>
            </w:r>
            <w:r>
              <w:rPr>
                <w:rFonts w:ascii="Arial" w:hAnsi="Arial" w:cs="Arial"/>
                <w:color w:val="000000" w:themeColor="text1"/>
                <w:sz w:val="20"/>
                <w:szCs w:val="20"/>
              </w:rPr>
              <w:t xml:space="preserve">They </w:t>
            </w:r>
            <w:proofErr w:type="gramStart"/>
            <w:r>
              <w:rPr>
                <w:rFonts w:ascii="Arial" w:hAnsi="Arial" w:cs="Arial"/>
                <w:color w:val="000000" w:themeColor="text1"/>
                <w:sz w:val="20"/>
                <w:szCs w:val="20"/>
              </w:rPr>
              <w:t>n</w:t>
            </w:r>
            <w:r w:rsidRPr="00FB169B">
              <w:rPr>
                <w:rFonts w:ascii="Arial" w:hAnsi="Arial" w:cs="Arial"/>
                <w:color w:val="000000" w:themeColor="text1"/>
                <w:sz w:val="20"/>
                <w:szCs w:val="20"/>
              </w:rPr>
              <w:t>eed</w:t>
            </w:r>
            <w:r>
              <w:rPr>
                <w:rFonts w:ascii="Arial" w:hAnsi="Arial" w:cs="Arial"/>
                <w:color w:val="000000" w:themeColor="text1"/>
                <w:sz w:val="20"/>
                <w:szCs w:val="20"/>
              </w:rPr>
              <w:t xml:space="preserve"> </w:t>
            </w:r>
            <w:r w:rsidRPr="00FB169B">
              <w:rPr>
                <w:rFonts w:ascii="Arial" w:hAnsi="Arial" w:cs="Arial"/>
                <w:color w:val="000000" w:themeColor="text1"/>
                <w:sz w:val="20"/>
                <w:szCs w:val="20"/>
              </w:rPr>
              <w:t xml:space="preserve"> to</w:t>
            </w:r>
            <w:proofErr w:type="gramEnd"/>
            <w:r w:rsidRPr="00FB169B">
              <w:rPr>
                <w:rFonts w:ascii="Arial" w:hAnsi="Arial" w:cs="Arial"/>
                <w:color w:val="000000" w:themeColor="text1"/>
                <w:sz w:val="20"/>
                <w:szCs w:val="20"/>
              </w:rPr>
              <w:t xml:space="preserve"> be reviewed, modified, and finalized. To be handed over to next awards committee chair. </w:t>
            </w:r>
          </w:p>
          <w:p w14:paraId="45C9D1F1" w14:textId="77777777" w:rsidR="00FB169B" w:rsidRPr="00FB169B" w:rsidRDefault="00FB169B" w:rsidP="00FB169B">
            <w:pPr>
              <w:rPr>
                <w:rFonts w:ascii="Arial" w:hAnsi="Arial" w:cs="Arial"/>
                <w:color w:val="000000" w:themeColor="text1"/>
                <w:sz w:val="20"/>
                <w:szCs w:val="20"/>
              </w:rPr>
            </w:pPr>
          </w:p>
          <w:p w14:paraId="6A87D6D3" w14:textId="25B0B38A"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YF</w:t>
            </w:r>
            <w:r>
              <w:rPr>
                <w:rFonts w:ascii="Arial" w:hAnsi="Arial" w:cs="Arial"/>
                <w:color w:val="000000" w:themeColor="text1"/>
                <w:sz w:val="20"/>
                <w:szCs w:val="20"/>
              </w:rPr>
              <w:t>: There are t</w:t>
            </w:r>
            <w:r w:rsidRPr="00FB169B">
              <w:rPr>
                <w:rFonts w:ascii="Arial" w:hAnsi="Arial" w:cs="Arial"/>
                <w:color w:val="000000" w:themeColor="text1"/>
                <w:sz w:val="20"/>
                <w:szCs w:val="20"/>
              </w:rPr>
              <w:t>hree awards sessions—one for L</w:t>
            </w:r>
            <w:r>
              <w:rPr>
                <w:rFonts w:ascii="Arial" w:hAnsi="Arial" w:cs="Arial"/>
                <w:color w:val="000000" w:themeColor="text1"/>
                <w:sz w:val="20"/>
                <w:szCs w:val="20"/>
              </w:rPr>
              <w:t xml:space="preserve">iberty </w:t>
            </w:r>
            <w:r w:rsidRPr="00FB169B">
              <w:rPr>
                <w:rFonts w:ascii="Arial" w:hAnsi="Arial" w:cs="Arial"/>
                <w:color w:val="000000" w:themeColor="text1"/>
                <w:sz w:val="20"/>
                <w:szCs w:val="20"/>
              </w:rPr>
              <w:t>M</w:t>
            </w:r>
            <w:r>
              <w:rPr>
                <w:rFonts w:ascii="Arial" w:hAnsi="Arial" w:cs="Arial"/>
                <w:color w:val="000000" w:themeColor="text1"/>
                <w:sz w:val="20"/>
                <w:szCs w:val="20"/>
              </w:rPr>
              <w:t>utual</w:t>
            </w:r>
            <w:r w:rsidRPr="00FB169B">
              <w:rPr>
                <w:rFonts w:ascii="Arial" w:hAnsi="Arial" w:cs="Arial"/>
                <w:color w:val="000000" w:themeColor="text1"/>
                <w:sz w:val="20"/>
                <w:szCs w:val="20"/>
              </w:rPr>
              <w:t>, one for Students, and one for Triennial.</w:t>
            </w:r>
          </w:p>
          <w:p w14:paraId="78495968" w14:textId="77777777" w:rsidR="00FB169B" w:rsidRPr="00FB169B" w:rsidRDefault="00FB169B" w:rsidP="00FB169B">
            <w:pPr>
              <w:rPr>
                <w:rFonts w:ascii="Arial" w:hAnsi="Arial" w:cs="Arial"/>
                <w:color w:val="000000" w:themeColor="text1"/>
                <w:sz w:val="20"/>
                <w:szCs w:val="20"/>
              </w:rPr>
            </w:pPr>
          </w:p>
          <w:p w14:paraId="30F7D52E" w14:textId="4F880291"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 xml:space="preserve">KM: </w:t>
            </w:r>
            <w:r>
              <w:rPr>
                <w:rFonts w:ascii="Arial" w:hAnsi="Arial" w:cs="Arial"/>
                <w:color w:val="000000" w:themeColor="text1"/>
                <w:sz w:val="20"/>
                <w:szCs w:val="20"/>
              </w:rPr>
              <w:t>Eric, w</w:t>
            </w:r>
            <w:r w:rsidRPr="00FB169B">
              <w:rPr>
                <w:rFonts w:ascii="Arial" w:hAnsi="Arial" w:cs="Arial"/>
                <w:color w:val="000000" w:themeColor="text1"/>
                <w:sz w:val="20"/>
                <w:szCs w:val="20"/>
              </w:rPr>
              <w:t>ill you coordinate the rehearsal</w:t>
            </w:r>
            <w:r>
              <w:rPr>
                <w:rFonts w:ascii="Arial" w:hAnsi="Arial" w:cs="Arial"/>
                <w:color w:val="000000" w:themeColor="text1"/>
                <w:sz w:val="20"/>
                <w:szCs w:val="20"/>
              </w:rPr>
              <w:t>?</w:t>
            </w:r>
          </w:p>
          <w:p w14:paraId="2EBA1CDB" w14:textId="77777777" w:rsidR="00FB169B" w:rsidRPr="00FB169B" w:rsidRDefault="00FB169B" w:rsidP="00FB169B">
            <w:pPr>
              <w:rPr>
                <w:rFonts w:ascii="Arial" w:hAnsi="Arial" w:cs="Arial"/>
                <w:color w:val="000000" w:themeColor="text1"/>
                <w:sz w:val="20"/>
                <w:szCs w:val="20"/>
              </w:rPr>
            </w:pPr>
          </w:p>
          <w:p w14:paraId="34F1BA8D" w14:textId="77777777"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EMW: Is there a time slot?</w:t>
            </w:r>
          </w:p>
          <w:p w14:paraId="388E8785" w14:textId="77777777" w:rsidR="00FB169B" w:rsidRPr="00FB169B" w:rsidRDefault="00FB169B" w:rsidP="00FB169B">
            <w:pPr>
              <w:rPr>
                <w:rFonts w:ascii="Arial" w:hAnsi="Arial" w:cs="Arial"/>
                <w:color w:val="000000" w:themeColor="text1"/>
                <w:sz w:val="20"/>
                <w:szCs w:val="20"/>
              </w:rPr>
            </w:pPr>
          </w:p>
          <w:p w14:paraId="4EF1BA0E" w14:textId="77777777"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SA: Saturday afternoon will be a rehearsal for the opening session. Maybe on Sunday morning.</w:t>
            </w:r>
          </w:p>
          <w:p w14:paraId="2A7B8287" w14:textId="77777777" w:rsidR="00FB169B" w:rsidRPr="00FB169B" w:rsidRDefault="00FB169B" w:rsidP="00FB169B">
            <w:pPr>
              <w:rPr>
                <w:rFonts w:ascii="Arial" w:hAnsi="Arial" w:cs="Arial"/>
                <w:color w:val="000000" w:themeColor="text1"/>
                <w:sz w:val="20"/>
                <w:szCs w:val="20"/>
              </w:rPr>
            </w:pPr>
          </w:p>
          <w:p w14:paraId="5F4B4DE8" w14:textId="77777777"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EMW: Saturday afternoon, if we finish the meeting early. Otherwise, Sunday morning.</w:t>
            </w:r>
          </w:p>
          <w:p w14:paraId="66F8A774" w14:textId="77777777" w:rsidR="00FB169B" w:rsidRPr="00FB169B" w:rsidRDefault="00FB169B" w:rsidP="00FB169B">
            <w:pPr>
              <w:rPr>
                <w:rFonts w:ascii="Arial" w:hAnsi="Arial" w:cs="Arial"/>
                <w:color w:val="000000" w:themeColor="text1"/>
                <w:sz w:val="20"/>
                <w:szCs w:val="20"/>
              </w:rPr>
            </w:pPr>
          </w:p>
          <w:p w14:paraId="6C3CF5BD" w14:textId="77777777"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MG: Why didn’t we get nominations for the award?</w:t>
            </w:r>
          </w:p>
          <w:p w14:paraId="79AC4360" w14:textId="77777777" w:rsidR="00FB169B" w:rsidRPr="00FB169B" w:rsidRDefault="00FB169B" w:rsidP="00FB169B">
            <w:pPr>
              <w:rPr>
                <w:rFonts w:ascii="Arial" w:hAnsi="Arial" w:cs="Arial"/>
                <w:color w:val="000000" w:themeColor="text1"/>
                <w:sz w:val="20"/>
                <w:szCs w:val="20"/>
              </w:rPr>
            </w:pPr>
          </w:p>
          <w:p w14:paraId="5FF4708C" w14:textId="60A1B37B" w:rsidR="00FB169B" w:rsidRPr="00FB169B" w:rsidRDefault="00FB169B" w:rsidP="00FB169B">
            <w:pPr>
              <w:rPr>
                <w:rFonts w:ascii="Arial" w:hAnsi="Arial" w:cs="Arial"/>
                <w:color w:val="000000" w:themeColor="text1"/>
                <w:sz w:val="20"/>
                <w:szCs w:val="20"/>
              </w:rPr>
            </w:pPr>
            <w:r w:rsidRPr="00FB169B">
              <w:rPr>
                <w:rFonts w:ascii="Arial" w:hAnsi="Arial" w:cs="Arial"/>
                <w:color w:val="000000" w:themeColor="text1"/>
                <w:sz w:val="20"/>
                <w:szCs w:val="20"/>
              </w:rPr>
              <w:t>Various reasons presented. KM: Just a fluke.</w:t>
            </w:r>
          </w:p>
        </w:tc>
      </w:tr>
      <w:tr w:rsidR="002B5123" w:rsidRPr="00163F1C" w14:paraId="3395B42B" w14:textId="77777777" w:rsidTr="00E27B61">
        <w:tc>
          <w:tcPr>
            <w:tcW w:w="1727" w:type="dxa"/>
          </w:tcPr>
          <w:p w14:paraId="5D7F2AEB" w14:textId="67F7BA19" w:rsidR="002B5123" w:rsidRPr="00163F1C" w:rsidRDefault="002B5123" w:rsidP="002B5123">
            <w:pPr>
              <w:widowControl w:val="0"/>
              <w:rPr>
                <w:rFonts w:ascii="Arial" w:hAnsi="Arial" w:cs="Arial"/>
                <w:sz w:val="20"/>
                <w:szCs w:val="20"/>
              </w:rPr>
            </w:pPr>
            <w:r w:rsidRPr="00163F1C">
              <w:rPr>
                <w:rFonts w:ascii="Arial" w:hAnsi="Arial" w:cs="Arial"/>
                <w:sz w:val="20"/>
                <w:szCs w:val="20"/>
              </w:rPr>
              <w:lastRenderedPageBreak/>
              <w:t>7.   International Development Committee</w:t>
            </w:r>
          </w:p>
        </w:tc>
        <w:tc>
          <w:tcPr>
            <w:tcW w:w="852" w:type="dxa"/>
          </w:tcPr>
          <w:p w14:paraId="729E51B5" w14:textId="77777777" w:rsidR="002B5123" w:rsidRPr="00163F1C" w:rsidRDefault="002B5123" w:rsidP="002B5123">
            <w:pPr>
              <w:rPr>
                <w:rFonts w:ascii="Arial" w:hAnsi="Arial" w:cs="Arial"/>
                <w:sz w:val="20"/>
                <w:szCs w:val="20"/>
              </w:rPr>
            </w:pPr>
            <w:r w:rsidRPr="00163F1C">
              <w:rPr>
                <w:rFonts w:ascii="Arial" w:hAnsi="Arial" w:cs="Arial"/>
                <w:sz w:val="20"/>
                <w:szCs w:val="20"/>
              </w:rPr>
              <w:t>AT</w:t>
            </w:r>
          </w:p>
          <w:p w14:paraId="3EB192E0" w14:textId="77777777" w:rsidR="002B5123" w:rsidRPr="00163F1C" w:rsidRDefault="002B5123" w:rsidP="002B5123">
            <w:pPr>
              <w:rPr>
                <w:rFonts w:ascii="Arial" w:hAnsi="Arial" w:cs="Arial"/>
                <w:sz w:val="20"/>
                <w:szCs w:val="20"/>
              </w:rPr>
            </w:pPr>
          </w:p>
          <w:p w14:paraId="3D5C7A9C" w14:textId="77777777" w:rsidR="002B5123" w:rsidRPr="00163F1C" w:rsidRDefault="002B5123" w:rsidP="002B5123">
            <w:pPr>
              <w:rPr>
                <w:rFonts w:ascii="Arial" w:hAnsi="Arial" w:cs="Arial"/>
                <w:sz w:val="20"/>
                <w:szCs w:val="20"/>
              </w:rPr>
            </w:pPr>
          </w:p>
          <w:p w14:paraId="1FD88758" w14:textId="77777777" w:rsidR="002B5123" w:rsidRPr="00163F1C" w:rsidRDefault="002B5123" w:rsidP="002B5123">
            <w:pPr>
              <w:rPr>
                <w:rFonts w:ascii="Arial" w:hAnsi="Arial" w:cs="Arial"/>
                <w:sz w:val="20"/>
                <w:szCs w:val="20"/>
              </w:rPr>
            </w:pPr>
          </w:p>
        </w:tc>
        <w:tc>
          <w:tcPr>
            <w:tcW w:w="8005" w:type="dxa"/>
          </w:tcPr>
          <w:p w14:paraId="50CCF82F" w14:textId="6D5BBA84"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 xml:space="preserve">International Development Committee </w:t>
            </w:r>
          </w:p>
          <w:p w14:paraId="37060B31" w14:textId="77777777"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AT provided an update on the activities of the International Development Committee</w:t>
            </w:r>
          </w:p>
          <w:p w14:paraId="2FD766DE" w14:textId="1166B63B" w:rsidR="002B5123" w:rsidRPr="00FB169B" w:rsidRDefault="002B5123" w:rsidP="002B5123">
            <w:pPr>
              <w:rPr>
                <w:rFonts w:ascii="Arial" w:hAnsi="Arial" w:cs="Arial"/>
                <w:color w:val="000000" w:themeColor="text1"/>
                <w:sz w:val="20"/>
                <w:szCs w:val="20"/>
              </w:rPr>
            </w:pPr>
            <w:r w:rsidRPr="00FB169B">
              <w:rPr>
                <w:rFonts w:ascii="Arial" w:hAnsi="Arial" w:cs="Arial"/>
                <w:color w:val="000000" w:themeColor="text1"/>
                <w:sz w:val="20"/>
                <w:szCs w:val="20"/>
              </w:rPr>
              <w:t>(</w:t>
            </w:r>
            <w:r w:rsidRPr="00FB169B">
              <w:rPr>
                <w:rFonts w:ascii="Arial" w:hAnsi="Arial" w:cs="Arial"/>
                <w:i/>
                <w:color w:val="000000" w:themeColor="text1"/>
                <w:sz w:val="20"/>
                <w:szCs w:val="20"/>
              </w:rPr>
              <w:t>Ref</w:t>
            </w:r>
            <w:r w:rsidRPr="00FB169B">
              <w:rPr>
                <w:rFonts w:ascii="Arial" w:hAnsi="Arial" w:cs="Arial"/>
                <w:color w:val="000000" w:themeColor="text1"/>
                <w:sz w:val="20"/>
                <w:szCs w:val="20"/>
              </w:rPr>
              <w:t>: 11. International Development Report 2018)</w:t>
            </w:r>
          </w:p>
          <w:p w14:paraId="75922597" w14:textId="77777777" w:rsidR="00FB169B" w:rsidRPr="00FB169B" w:rsidRDefault="00FB169B" w:rsidP="002B5123">
            <w:pPr>
              <w:rPr>
                <w:rFonts w:ascii="Arial" w:hAnsi="Arial" w:cs="Arial"/>
                <w:color w:val="BFBFBF" w:themeColor="background1" w:themeShade="BF"/>
                <w:sz w:val="20"/>
                <w:szCs w:val="20"/>
              </w:rPr>
            </w:pPr>
          </w:p>
          <w:p w14:paraId="33354F10" w14:textId="7777777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 xml:space="preserve">Discussion: </w:t>
            </w:r>
          </w:p>
          <w:p w14:paraId="1F26E791"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328E557B" w14:textId="3F8FF829" w:rsidR="00FB169B" w:rsidRPr="00FB169B" w:rsidRDefault="00FB169B" w:rsidP="00FB169B">
            <w:pPr>
              <w:autoSpaceDE w:val="0"/>
              <w:autoSpaceDN w:val="0"/>
              <w:adjustRightInd w:val="0"/>
              <w:rPr>
                <w:rFonts w:ascii="Arial" w:hAnsi="Arial" w:cs="Arial"/>
                <w:color w:val="353535"/>
                <w:sz w:val="20"/>
                <w:szCs w:val="20"/>
                <w:lang w:eastAsia="en-CA"/>
              </w:rPr>
            </w:pPr>
            <w:r>
              <w:rPr>
                <w:rFonts w:ascii="Arial" w:hAnsi="Arial" w:cs="Arial"/>
                <w:color w:val="353535"/>
                <w:sz w:val="20"/>
                <w:szCs w:val="20"/>
                <w:lang w:eastAsia="en-CA"/>
              </w:rPr>
              <w:t xml:space="preserve">AT: </w:t>
            </w:r>
            <w:r w:rsidRPr="00FB169B">
              <w:rPr>
                <w:rFonts w:ascii="Arial" w:hAnsi="Arial" w:cs="Arial"/>
                <w:color w:val="353535"/>
                <w:sz w:val="20"/>
                <w:szCs w:val="20"/>
                <w:lang w:eastAsia="en-CA"/>
              </w:rPr>
              <w:t>Linking of science and practice is important because in order to be relevant to universities in IDCs, it needs to be responsive to local needs. There are massive opportunities.</w:t>
            </w:r>
          </w:p>
          <w:p w14:paraId="1972252E"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4B0912DA" w14:textId="7777777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YF: We do not like to give the impression that we do not serve IDCs. It’s a bit political to say that we don’t serve them. Comment may be a bit strong.</w:t>
            </w:r>
          </w:p>
          <w:p w14:paraId="3625176D"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48008F75" w14:textId="7777777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(Discussion on how best to frame this).</w:t>
            </w:r>
          </w:p>
          <w:p w14:paraId="588C53B1"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1A73A57D" w14:textId="11301EAE"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KM</w:t>
            </w:r>
            <w:r>
              <w:rPr>
                <w:rFonts w:ascii="Arial" w:hAnsi="Arial" w:cs="Arial"/>
                <w:color w:val="353535"/>
                <w:sz w:val="20"/>
                <w:szCs w:val="20"/>
                <w:lang w:eastAsia="en-CA"/>
              </w:rPr>
              <w:t>:</w:t>
            </w:r>
            <w:r w:rsidRPr="00FB169B">
              <w:rPr>
                <w:rFonts w:ascii="Arial" w:hAnsi="Arial" w:cs="Arial"/>
                <w:color w:val="353535"/>
                <w:sz w:val="20"/>
                <w:szCs w:val="20"/>
                <w:lang w:eastAsia="en-CA"/>
              </w:rPr>
              <w:t xml:space="preserve"> We are getting better at this and are moving in the right direction. </w:t>
            </w:r>
          </w:p>
          <w:p w14:paraId="61A06D5F"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6290C1DB" w14:textId="7E15AE42" w:rsidR="00FB169B" w:rsidRPr="00FB169B" w:rsidRDefault="00FB169B" w:rsidP="00FB169B">
            <w:pPr>
              <w:autoSpaceDE w:val="0"/>
              <w:autoSpaceDN w:val="0"/>
              <w:adjustRightInd w:val="0"/>
              <w:rPr>
                <w:rFonts w:ascii="Arial" w:hAnsi="Arial" w:cs="Arial"/>
                <w:color w:val="353535"/>
                <w:sz w:val="20"/>
                <w:szCs w:val="20"/>
                <w:lang w:eastAsia="en-CA"/>
              </w:rPr>
            </w:pPr>
            <w:r>
              <w:rPr>
                <w:rFonts w:ascii="Arial" w:hAnsi="Arial" w:cs="Arial"/>
                <w:color w:val="353535"/>
                <w:sz w:val="20"/>
                <w:szCs w:val="20"/>
                <w:lang w:eastAsia="en-CA"/>
              </w:rPr>
              <w:t xml:space="preserve">AT: </w:t>
            </w:r>
            <w:r w:rsidRPr="00FB169B">
              <w:rPr>
                <w:rFonts w:ascii="Arial" w:hAnsi="Arial" w:cs="Arial"/>
                <w:color w:val="353535"/>
                <w:sz w:val="20"/>
                <w:szCs w:val="20"/>
                <w:lang w:eastAsia="en-CA"/>
              </w:rPr>
              <w:t xml:space="preserve">GFM — guidance document being developed. Usable by FSs. Hope that this will be a useful tool going forward. </w:t>
            </w:r>
          </w:p>
          <w:p w14:paraId="6669E16C"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06F9D789" w14:textId="15D88F2B"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Need to have a case in Asia. Presents case of Col</w:t>
            </w:r>
            <w:r>
              <w:rPr>
                <w:rFonts w:ascii="Arial" w:hAnsi="Arial" w:cs="Arial"/>
                <w:color w:val="353535"/>
                <w:sz w:val="20"/>
                <w:szCs w:val="20"/>
                <w:lang w:eastAsia="en-CA"/>
              </w:rPr>
              <w:t>ombia — new PhD program in ergonomics.</w:t>
            </w:r>
            <w:r w:rsidRPr="00FB169B">
              <w:rPr>
                <w:rFonts w:ascii="Arial" w:hAnsi="Arial" w:cs="Arial"/>
                <w:color w:val="353535"/>
                <w:sz w:val="20"/>
                <w:szCs w:val="20"/>
                <w:lang w:eastAsia="en-CA"/>
              </w:rPr>
              <w:t xml:space="preserve"> Huge achievement. First in Spanish.</w:t>
            </w:r>
          </w:p>
          <w:p w14:paraId="39CE5A71"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3C707951" w14:textId="57447905"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Key outcomes - tangible support for education in Panama. (L</w:t>
            </w:r>
            <w:r>
              <w:rPr>
                <w:rFonts w:ascii="Arial" w:hAnsi="Arial" w:cs="Arial"/>
                <w:color w:val="353535"/>
                <w:sz w:val="20"/>
                <w:szCs w:val="20"/>
                <w:lang w:eastAsia="en-CA"/>
              </w:rPr>
              <w:t xml:space="preserve">iberty </w:t>
            </w:r>
            <w:r w:rsidRPr="00FB169B">
              <w:rPr>
                <w:rFonts w:ascii="Arial" w:hAnsi="Arial" w:cs="Arial"/>
                <w:color w:val="353535"/>
                <w:sz w:val="20"/>
                <w:szCs w:val="20"/>
                <w:lang w:eastAsia="en-CA"/>
              </w:rPr>
              <w:t>M</w:t>
            </w:r>
            <w:r>
              <w:rPr>
                <w:rFonts w:ascii="Arial" w:hAnsi="Arial" w:cs="Arial"/>
                <w:color w:val="353535"/>
                <w:sz w:val="20"/>
                <w:szCs w:val="20"/>
                <w:lang w:eastAsia="en-CA"/>
              </w:rPr>
              <w:t>utual</w:t>
            </w:r>
            <w:r w:rsidRPr="00FB169B">
              <w:rPr>
                <w:rFonts w:ascii="Arial" w:hAnsi="Arial" w:cs="Arial"/>
                <w:color w:val="353535"/>
                <w:sz w:val="20"/>
                <w:szCs w:val="20"/>
                <w:lang w:eastAsia="en-CA"/>
              </w:rPr>
              <w:t xml:space="preserve"> library transferred to Universidad </w:t>
            </w:r>
            <w:proofErr w:type="spellStart"/>
            <w:r w:rsidRPr="00FB169B">
              <w:rPr>
                <w:rFonts w:ascii="Arial" w:hAnsi="Arial" w:cs="Arial"/>
                <w:color w:val="353535"/>
                <w:sz w:val="20"/>
                <w:szCs w:val="20"/>
                <w:lang w:eastAsia="en-CA"/>
              </w:rPr>
              <w:t>Especializada</w:t>
            </w:r>
            <w:proofErr w:type="spellEnd"/>
            <w:r w:rsidRPr="00FB169B">
              <w:rPr>
                <w:rFonts w:ascii="Arial" w:hAnsi="Arial" w:cs="Arial"/>
                <w:color w:val="353535"/>
                <w:sz w:val="20"/>
                <w:szCs w:val="20"/>
                <w:lang w:eastAsia="en-CA"/>
              </w:rPr>
              <w:t xml:space="preserve"> de la Americas in Panama. Not yet a</w:t>
            </w:r>
            <w:r>
              <w:rPr>
                <w:rFonts w:ascii="Arial" w:hAnsi="Arial" w:cs="Arial"/>
                <w:color w:val="353535"/>
                <w:sz w:val="20"/>
                <w:szCs w:val="20"/>
                <w:lang w:eastAsia="en-CA"/>
              </w:rPr>
              <w:t>n</w:t>
            </w:r>
            <w:r w:rsidRPr="00FB169B">
              <w:rPr>
                <w:rFonts w:ascii="Arial" w:hAnsi="Arial" w:cs="Arial"/>
                <w:color w:val="353535"/>
                <w:sz w:val="20"/>
                <w:szCs w:val="20"/>
                <w:lang w:eastAsia="en-CA"/>
              </w:rPr>
              <w:t xml:space="preserve"> FS, but may be soon. Community</w:t>
            </w:r>
            <w:r>
              <w:rPr>
                <w:rFonts w:ascii="Arial" w:hAnsi="Arial" w:cs="Arial"/>
                <w:color w:val="353535"/>
                <w:sz w:val="20"/>
                <w:szCs w:val="20"/>
                <w:lang w:eastAsia="en-CA"/>
              </w:rPr>
              <w:t>-</w:t>
            </w:r>
            <w:r w:rsidRPr="00FB169B">
              <w:rPr>
                <w:rFonts w:ascii="Arial" w:hAnsi="Arial" w:cs="Arial"/>
                <w:color w:val="353535"/>
                <w:sz w:val="20"/>
                <w:szCs w:val="20"/>
                <w:lang w:eastAsia="en-CA"/>
              </w:rPr>
              <w:t>based training—science and practice is beautifully aligned.</w:t>
            </w:r>
          </w:p>
          <w:p w14:paraId="41EAF137"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6D34AE2F" w14:textId="7777777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 xml:space="preserve">Same in Peru - new </w:t>
            </w:r>
            <w:proofErr w:type="spellStart"/>
            <w:proofErr w:type="gramStart"/>
            <w:r w:rsidRPr="00FB169B">
              <w:rPr>
                <w:rFonts w:ascii="Arial" w:hAnsi="Arial" w:cs="Arial"/>
                <w:color w:val="353535"/>
                <w:sz w:val="20"/>
                <w:szCs w:val="20"/>
                <w:lang w:eastAsia="en-CA"/>
              </w:rPr>
              <w:t>masters</w:t>
            </w:r>
            <w:proofErr w:type="spellEnd"/>
            <w:proofErr w:type="gramEnd"/>
            <w:r w:rsidRPr="00FB169B">
              <w:rPr>
                <w:rFonts w:ascii="Arial" w:hAnsi="Arial" w:cs="Arial"/>
                <w:color w:val="353535"/>
                <w:sz w:val="20"/>
                <w:szCs w:val="20"/>
                <w:lang w:eastAsia="en-CA"/>
              </w:rPr>
              <w:t xml:space="preserve"> program at National University of Engineering.</w:t>
            </w:r>
          </w:p>
          <w:p w14:paraId="190B2DCC"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5CE8B42A" w14:textId="77777777" w:rsidR="00FB169B" w:rsidRPr="00FB169B" w:rsidRDefault="00FB169B" w:rsidP="00FB169B">
            <w:pPr>
              <w:autoSpaceDE w:val="0"/>
              <w:autoSpaceDN w:val="0"/>
              <w:adjustRightInd w:val="0"/>
              <w:rPr>
                <w:rFonts w:ascii="Arial" w:hAnsi="Arial" w:cs="Arial"/>
                <w:color w:val="353535"/>
                <w:sz w:val="20"/>
                <w:szCs w:val="20"/>
                <w:lang w:eastAsia="en-CA"/>
              </w:rPr>
            </w:pPr>
            <w:proofErr w:type="gramStart"/>
            <w:r w:rsidRPr="00FB169B">
              <w:rPr>
                <w:rFonts w:ascii="Arial" w:hAnsi="Arial" w:cs="Arial"/>
                <w:color w:val="353535"/>
                <w:sz w:val="20"/>
                <w:szCs w:val="20"/>
                <w:lang w:eastAsia="en-CA"/>
              </w:rPr>
              <w:t>So</w:t>
            </w:r>
            <w:proofErr w:type="gramEnd"/>
            <w:r w:rsidRPr="00FB169B">
              <w:rPr>
                <w:rFonts w:ascii="Arial" w:hAnsi="Arial" w:cs="Arial"/>
                <w:color w:val="353535"/>
                <w:sz w:val="20"/>
                <w:szCs w:val="20"/>
                <w:lang w:eastAsia="en-CA"/>
              </w:rPr>
              <w:t xml:space="preserve"> approach works—there is more to be done, but we are getting there. </w:t>
            </w:r>
          </w:p>
          <w:p w14:paraId="66548CEB"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54AEEF28" w14:textId="78E39984"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SA</w:t>
            </w:r>
            <w:r>
              <w:rPr>
                <w:rFonts w:ascii="Arial" w:hAnsi="Arial" w:cs="Arial"/>
                <w:color w:val="353535"/>
                <w:sz w:val="20"/>
                <w:szCs w:val="20"/>
                <w:lang w:eastAsia="en-CA"/>
              </w:rPr>
              <w:t>:</w:t>
            </w:r>
            <w:r w:rsidRPr="00FB169B">
              <w:rPr>
                <w:rFonts w:ascii="Arial" w:hAnsi="Arial" w:cs="Arial"/>
                <w:color w:val="353535"/>
                <w:sz w:val="20"/>
                <w:szCs w:val="20"/>
                <w:lang w:eastAsia="en-CA"/>
              </w:rPr>
              <w:t xml:space="preserve"> It’s important to compare models from other societies. One way to collaborate with other disciplines is to share models and understand models in other communities. Publishing is a key issue. Might be better to extend the reach of the field and engage with stakeholders by publishing in their journals, not necessarily in our ergonomics journal.</w:t>
            </w:r>
          </w:p>
          <w:p w14:paraId="5619BEED"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34BE6B6E" w14:textId="6E0B9100"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JO</w:t>
            </w:r>
            <w:r>
              <w:rPr>
                <w:rFonts w:ascii="Arial" w:hAnsi="Arial" w:cs="Arial"/>
                <w:color w:val="353535"/>
                <w:sz w:val="20"/>
                <w:szCs w:val="20"/>
                <w:lang w:eastAsia="en-CA"/>
              </w:rPr>
              <w:t>G</w:t>
            </w:r>
            <w:r w:rsidRPr="00FB169B">
              <w:rPr>
                <w:rFonts w:ascii="Arial" w:hAnsi="Arial" w:cs="Arial"/>
                <w:color w:val="353535"/>
                <w:sz w:val="20"/>
                <w:szCs w:val="20"/>
                <w:lang w:eastAsia="en-CA"/>
              </w:rPr>
              <w:t xml:space="preserve">: (To Andrew) </w:t>
            </w:r>
            <w:r>
              <w:rPr>
                <w:rFonts w:ascii="Arial" w:hAnsi="Arial" w:cs="Arial"/>
                <w:color w:val="353535"/>
                <w:sz w:val="20"/>
                <w:szCs w:val="20"/>
                <w:lang w:eastAsia="en-CA"/>
              </w:rPr>
              <w:t xml:space="preserve">we </w:t>
            </w:r>
            <w:r w:rsidRPr="00FB169B">
              <w:rPr>
                <w:rFonts w:ascii="Arial" w:hAnsi="Arial" w:cs="Arial"/>
                <w:color w:val="353535"/>
                <w:sz w:val="20"/>
                <w:szCs w:val="20"/>
                <w:lang w:eastAsia="en-CA"/>
              </w:rPr>
              <w:t>need to display in a map the networks.</w:t>
            </w:r>
          </w:p>
          <w:p w14:paraId="082C32EE"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22AA9161" w14:textId="7777777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lastRenderedPageBreak/>
              <w:t>AT: Presents map of travels during 3 years.</w:t>
            </w:r>
          </w:p>
          <w:p w14:paraId="04980391"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56CD9689" w14:textId="752AF858"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JO</w:t>
            </w:r>
            <w:r>
              <w:rPr>
                <w:rFonts w:ascii="Arial" w:hAnsi="Arial" w:cs="Arial"/>
                <w:color w:val="353535"/>
                <w:sz w:val="20"/>
                <w:szCs w:val="20"/>
                <w:lang w:eastAsia="en-CA"/>
              </w:rPr>
              <w:t>G</w:t>
            </w:r>
            <w:r w:rsidRPr="00FB169B">
              <w:rPr>
                <w:rFonts w:ascii="Arial" w:hAnsi="Arial" w:cs="Arial"/>
                <w:color w:val="353535"/>
                <w:sz w:val="20"/>
                <w:szCs w:val="20"/>
                <w:lang w:eastAsia="en-CA"/>
              </w:rPr>
              <w:t>: To avoid misrepresentation — please emphasize that travel</w:t>
            </w:r>
            <w:r>
              <w:rPr>
                <w:rFonts w:ascii="Arial" w:hAnsi="Arial" w:cs="Arial"/>
                <w:color w:val="353535"/>
                <w:sz w:val="20"/>
                <w:szCs w:val="20"/>
                <w:lang w:eastAsia="en-CA"/>
              </w:rPr>
              <w:t xml:space="preserve"> costs are</w:t>
            </w:r>
            <w:r w:rsidRPr="00FB169B">
              <w:rPr>
                <w:rFonts w:ascii="Arial" w:hAnsi="Arial" w:cs="Arial"/>
                <w:color w:val="353535"/>
                <w:sz w:val="20"/>
                <w:szCs w:val="20"/>
                <w:lang w:eastAsia="en-CA"/>
              </w:rPr>
              <w:t xml:space="preserve"> shared. </w:t>
            </w:r>
          </w:p>
          <w:p w14:paraId="2814DCD7"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4368DA21" w14:textId="0C864E18"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JO</w:t>
            </w:r>
            <w:r>
              <w:rPr>
                <w:rFonts w:ascii="Arial" w:hAnsi="Arial" w:cs="Arial"/>
                <w:color w:val="353535"/>
                <w:sz w:val="20"/>
                <w:szCs w:val="20"/>
                <w:lang w:eastAsia="en-CA"/>
              </w:rPr>
              <w:t>G</w:t>
            </w:r>
            <w:r w:rsidRPr="00FB169B">
              <w:rPr>
                <w:rFonts w:ascii="Arial" w:hAnsi="Arial" w:cs="Arial"/>
                <w:color w:val="353535"/>
                <w:sz w:val="20"/>
                <w:szCs w:val="20"/>
                <w:lang w:eastAsia="en-CA"/>
              </w:rPr>
              <w:t>: Need to document results of funding of IDCs.</w:t>
            </w:r>
          </w:p>
          <w:p w14:paraId="2884FC68"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10D3E226" w14:textId="0B202087"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TA: We should talk with each other</w:t>
            </w:r>
            <w:r>
              <w:rPr>
                <w:rFonts w:ascii="Arial" w:hAnsi="Arial" w:cs="Arial"/>
                <w:color w:val="353535"/>
                <w:sz w:val="20"/>
                <w:szCs w:val="20"/>
                <w:lang w:eastAsia="en-CA"/>
              </w:rPr>
              <w:t>,</w:t>
            </w:r>
            <w:r w:rsidRPr="00FB169B">
              <w:rPr>
                <w:rFonts w:ascii="Arial" w:hAnsi="Arial" w:cs="Arial"/>
                <w:color w:val="353535"/>
                <w:sz w:val="20"/>
                <w:szCs w:val="20"/>
                <w:lang w:eastAsia="en-CA"/>
              </w:rPr>
              <w:t xml:space="preserve"> and I should talk to the TCs to see how well people are getting involved in the TCs.</w:t>
            </w:r>
          </w:p>
          <w:p w14:paraId="2B978068"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6E25DCE3" w14:textId="6A8C9842" w:rsidR="00FB169B" w:rsidRP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JO</w:t>
            </w:r>
            <w:r>
              <w:rPr>
                <w:rFonts w:ascii="Arial" w:hAnsi="Arial" w:cs="Arial"/>
                <w:color w:val="353535"/>
                <w:sz w:val="20"/>
                <w:szCs w:val="20"/>
                <w:lang w:eastAsia="en-CA"/>
              </w:rPr>
              <w:t>G:</w:t>
            </w:r>
            <w:r w:rsidRPr="00FB169B">
              <w:rPr>
                <w:rFonts w:ascii="Arial" w:hAnsi="Arial" w:cs="Arial"/>
                <w:color w:val="353535"/>
                <w:sz w:val="20"/>
                <w:szCs w:val="20"/>
                <w:lang w:eastAsia="en-CA"/>
              </w:rPr>
              <w:t xml:space="preserve"> It would be good to translate the GFM into other languages.</w:t>
            </w:r>
          </w:p>
          <w:p w14:paraId="3D97D8C4"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5BA5CF03" w14:textId="1AA3A68F" w:rsidR="00FB169B" w:rsidRDefault="00FB169B" w:rsidP="00FB169B">
            <w:pPr>
              <w:autoSpaceDE w:val="0"/>
              <w:autoSpaceDN w:val="0"/>
              <w:adjustRightInd w:val="0"/>
              <w:rPr>
                <w:rFonts w:ascii="Arial" w:hAnsi="Arial" w:cs="Arial"/>
                <w:color w:val="353535"/>
                <w:sz w:val="20"/>
                <w:szCs w:val="20"/>
                <w:lang w:eastAsia="en-CA"/>
              </w:rPr>
            </w:pPr>
            <w:r w:rsidRPr="00FB169B">
              <w:rPr>
                <w:rFonts w:ascii="Arial" w:hAnsi="Arial" w:cs="Arial"/>
                <w:color w:val="353535"/>
                <w:sz w:val="20"/>
                <w:szCs w:val="20"/>
                <w:lang w:eastAsia="en-CA"/>
              </w:rPr>
              <w:t>JC</w:t>
            </w:r>
            <w:r>
              <w:rPr>
                <w:rFonts w:ascii="Arial" w:hAnsi="Arial" w:cs="Arial"/>
                <w:color w:val="353535"/>
                <w:sz w:val="20"/>
                <w:szCs w:val="20"/>
                <w:lang w:eastAsia="en-CA"/>
              </w:rPr>
              <w:t>H: On question of “no demand” -</w:t>
            </w:r>
            <w:r w:rsidRPr="00FB169B">
              <w:rPr>
                <w:rFonts w:ascii="Arial" w:hAnsi="Arial" w:cs="Arial"/>
                <w:color w:val="353535"/>
                <w:sz w:val="20"/>
                <w:szCs w:val="20"/>
                <w:lang w:eastAsia="en-CA"/>
              </w:rPr>
              <w:t xml:space="preserve">the societies are not professionally prepared to deal with demand in professional societies. We need a deep exercise in professional societies, regarding an institutional point of view (e.g., as was the case in Peru). Making a distinction of addressing demand when a national society comes into contact with stakeholders, </w:t>
            </w:r>
            <w:r>
              <w:rPr>
                <w:rFonts w:ascii="Arial" w:hAnsi="Arial" w:cs="Arial"/>
                <w:color w:val="353535"/>
                <w:sz w:val="20"/>
                <w:szCs w:val="20"/>
                <w:lang w:eastAsia="en-CA"/>
              </w:rPr>
              <w:t xml:space="preserve">is </w:t>
            </w:r>
            <w:r w:rsidRPr="00FB169B">
              <w:rPr>
                <w:rFonts w:ascii="Arial" w:hAnsi="Arial" w:cs="Arial"/>
                <w:color w:val="353535"/>
                <w:sz w:val="20"/>
                <w:szCs w:val="20"/>
                <w:lang w:eastAsia="en-CA"/>
              </w:rPr>
              <w:t xml:space="preserve">different from providing solutions as an individual and addressing demand at that level. Sometimes in the bylaws of the society it is not clear that the society provides that service—satisfying national demand on any issue related to ergonomics. </w:t>
            </w:r>
          </w:p>
          <w:p w14:paraId="13398A41" w14:textId="77777777" w:rsidR="00FB169B" w:rsidRPr="00FB169B" w:rsidRDefault="00FB169B" w:rsidP="00FB169B">
            <w:pPr>
              <w:autoSpaceDE w:val="0"/>
              <w:autoSpaceDN w:val="0"/>
              <w:adjustRightInd w:val="0"/>
              <w:rPr>
                <w:rFonts w:ascii="Arial" w:hAnsi="Arial" w:cs="Arial"/>
                <w:color w:val="353535"/>
                <w:sz w:val="20"/>
                <w:szCs w:val="20"/>
                <w:lang w:eastAsia="en-CA"/>
              </w:rPr>
            </w:pPr>
          </w:p>
          <w:p w14:paraId="2C69AF22" w14:textId="0A747300" w:rsidR="00FB169B" w:rsidRPr="00FB169B" w:rsidRDefault="00FB169B" w:rsidP="00FB169B">
            <w:pPr>
              <w:rPr>
                <w:rFonts w:ascii="Arial" w:hAnsi="Arial" w:cs="Arial"/>
                <w:color w:val="000000" w:themeColor="text1"/>
                <w:sz w:val="20"/>
                <w:szCs w:val="20"/>
              </w:rPr>
            </w:pPr>
            <w:r w:rsidRPr="00FB169B">
              <w:rPr>
                <w:rFonts w:ascii="Arial" w:hAnsi="Arial" w:cs="Arial"/>
                <w:color w:val="353535"/>
                <w:sz w:val="20"/>
                <w:szCs w:val="20"/>
                <w:lang w:eastAsia="en-CA"/>
              </w:rPr>
              <w:t>AT: Using something like cognitive work analysis—breaking down activities and resources and looking at constraints. Societies should use HFE to structure the activities of the societies.</w:t>
            </w:r>
          </w:p>
          <w:p w14:paraId="02B914FC" w14:textId="77777777" w:rsidR="00FB169B" w:rsidRPr="00FB169B" w:rsidRDefault="00FB169B" w:rsidP="002B5123">
            <w:pPr>
              <w:rPr>
                <w:rFonts w:ascii="Arial" w:hAnsi="Arial" w:cs="Arial"/>
                <w:color w:val="BFBFBF" w:themeColor="background1" w:themeShade="BF"/>
                <w:sz w:val="20"/>
                <w:szCs w:val="20"/>
              </w:rPr>
            </w:pPr>
          </w:p>
          <w:p w14:paraId="625A0C46" w14:textId="7DE81D74" w:rsidR="00FB169B" w:rsidRPr="00FB169B" w:rsidRDefault="00FB169B" w:rsidP="002B5123">
            <w:pPr>
              <w:rPr>
                <w:rFonts w:ascii="Arial" w:hAnsi="Arial" w:cs="Arial"/>
                <w:color w:val="A6A6A6" w:themeColor="background1" w:themeShade="A6"/>
                <w:sz w:val="20"/>
                <w:szCs w:val="20"/>
              </w:rPr>
            </w:pPr>
          </w:p>
        </w:tc>
      </w:tr>
      <w:tr w:rsidR="002B5123" w:rsidRPr="00163F1C" w14:paraId="3AEE7BB5" w14:textId="77777777" w:rsidTr="00E27B61">
        <w:tc>
          <w:tcPr>
            <w:tcW w:w="1727" w:type="dxa"/>
          </w:tcPr>
          <w:p w14:paraId="112DAE31" w14:textId="25AB387C" w:rsidR="002B5123" w:rsidRPr="00163F1C" w:rsidRDefault="002B5123" w:rsidP="002B5123">
            <w:pPr>
              <w:widowControl w:val="0"/>
              <w:rPr>
                <w:rFonts w:ascii="Arial" w:hAnsi="Arial" w:cs="Arial"/>
                <w:sz w:val="20"/>
                <w:szCs w:val="20"/>
              </w:rPr>
            </w:pPr>
            <w:r w:rsidRPr="00163F1C">
              <w:rPr>
                <w:rFonts w:ascii="Arial" w:hAnsi="Arial" w:cs="Arial"/>
                <w:sz w:val="20"/>
                <w:szCs w:val="20"/>
              </w:rPr>
              <w:lastRenderedPageBreak/>
              <w:t>8.   Professional Standards and Education</w:t>
            </w:r>
          </w:p>
        </w:tc>
        <w:tc>
          <w:tcPr>
            <w:tcW w:w="852" w:type="dxa"/>
          </w:tcPr>
          <w:p w14:paraId="208035BD" w14:textId="4965A952" w:rsidR="002B5123" w:rsidRPr="00163F1C" w:rsidRDefault="002B5123" w:rsidP="002B5123">
            <w:pPr>
              <w:rPr>
                <w:rFonts w:ascii="Arial" w:hAnsi="Arial" w:cs="Arial"/>
                <w:sz w:val="20"/>
                <w:szCs w:val="20"/>
              </w:rPr>
            </w:pPr>
            <w:r w:rsidRPr="00163F1C">
              <w:rPr>
                <w:rFonts w:ascii="Arial" w:hAnsi="Arial" w:cs="Arial"/>
                <w:sz w:val="20"/>
                <w:szCs w:val="20"/>
              </w:rPr>
              <w:t>FT/MG</w:t>
            </w:r>
          </w:p>
        </w:tc>
        <w:tc>
          <w:tcPr>
            <w:tcW w:w="8005" w:type="dxa"/>
          </w:tcPr>
          <w:p w14:paraId="719A6661" w14:textId="77777777" w:rsidR="002B5123" w:rsidRPr="00173134" w:rsidRDefault="002B5123" w:rsidP="002B5123">
            <w:pPr>
              <w:rPr>
                <w:rFonts w:ascii="Arial" w:hAnsi="Arial" w:cs="Arial"/>
                <w:color w:val="000000" w:themeColor="text1"/>
                <w:sz w:val="20"/>
                <w:szCs w:val="20"/>
              </w:rPr>
            </w:pPr>
            <w:r w:rsidRPr="00173134">
              <w:rPr>
                <w:rFonts w:ascii="Arial" w:hAnsi="Arial" w:cs="Arial"/>
                <w:sz w:val="20"/>
                <w:szCs w:val="20"/>
              </w:rPr>
              <w:t xml:space="preserve">Professional Standards and Education </w:t>
            </w:r>
            <w:r w:rsidRPr="00173134">
              <w:rPr>
                <w:rFonts w:ascii="Arial" w:hAnsi="Arial" w:cs="Arial"/>
                <w:color w:val="000000" w:themeColor="text1"/>
                <w:sz w:val="20"/>
                <w:szCs w:val="20"/>
              </w:rPr>
              <w:t>(Ref: IEA PS&amp;E Report)</w:t>
            </w:r>
          </w:p>
          <w:p w14:paraId="77A3C4B9" w14:textId="77777777" w:rsidR="00173134" w:rsidRDefault="00173134" w:rsidP="002B5123">
            <w:pPr>
              <w:rPr>
                <w:rFonts w:ascii="Arial" w:hAnsi="Arial" w:cs="Arial"/>
                <w:color w:val="000000" w:themeColor="text1"/>
                <w:sz w:val="20"/>
                <w:szCs w:val="20"/>
              </w:rPr>
            </w:pPr>
          </w:p>
          <w:p w14:paraId="4B568575" w14:textId="44D72531" w:rsidR="002B5123" w:rsidRPr="00173134" w:rsidRDefault="002B5123" w:rsidP="002B5123">
            <w:pPr>
              <w:rPr>
                <w:rFonts w:ascii="Arial" w:hAnsi="Arial" w:cs="Arial"/>
                <w:color w:val="000000" w:themeColor="text1"/>
                <w:sz w:val="20"/>
                <w:szCs w:val="20"/>
              </w:rPr>
            </w:pPr>
            <w:r w:rsidRPr="00173134">
              <w:rPr>
                <w:rFonts w:ascii="Arial" w:hAnsi="Arial" w:cs="Arial"/>
                <w:color w:val="000000" w:themeColor="text1"/>
                <w:sz w:val="20"/>
                <w:szCs w:val="20"/>
              </w:rPr>
              <w:t>FT and MG provided an update on the activities of the Professional Standards and Education Committee Ref: 12.  PS&amp;E Report 2018)</w:t>
            </w:r>
          </w:p>
          <w:p w14:paraId="5DB4911D" w14:textId="77777777" w:rsidR="00173134" w:rsidRPr="00173134" w:rsidRDefault="00173134" w:rsidP="002B5123">
            <w:pPr>
              <w:rPr>
                <w:rFonts w:ascii="Arial" w:hAnsi="Arial" w:cs="Arial"/>
                <w:color w:val="000000" w:themeColor="text1"/>
                <w:sz w:val="20"/>
                <w:szCs w:val="20"/>
              </w:rPr>
            </w:pPr>
          </w:p>
          <w:p w14:paraId="5B0C25E2" w14:textId="0A945D5A" w:rsidR="00173134" w:rsidRPr="00173134" w:rsidRDefault="00173134" w:rsidP="00173134">
            <w:pPr>
              <w:rPr>
                <w:rFonts w:ascii="Arial" w:hAnsi="Arial" w:cs="Arial"/>
                <w:color w:val="000000" w:themeColor="text1"/>
                <w:sz w:val="20"/>
                <w:szCs w:val="20"/>
              </w:rPr>
            </w:pPr>
            <w:r>
              <w:rPr>
                <w:rFonts w:ascii="Arial" w:hAnsi="Arial" w:cs="Arial"/>
                <w:color w:val="000000" w:themeColor="text1"/>
                <w:sz w:val="20"/>
                <w:szCs w:val="20"/>
              </w:rPr>
              <w:t xml:space="preserve">FT: </w:t>
            </w:r>
            <w:r w:rsidRPr="00173134">
              <w:rPr>
                <w:rFonts w:ascii="Arial" w:hAnsi="Arial" w:cs="Arial"/>
                <w:color w:val="000000" w:themeColor="text1"/>
                <w:sz w:val="20"/>
                <w:szCs w:val="20"/>
              </w:rPr>
              <w:t>Certification</w:t>
            </w:r>
            <w:r w:rsidR="00863800">
              <w:rPr>
                <w:rFonts w:ascii="Arial" w:hAnsi="Arial" w:cs="Arial"/>
                <w:color w:val="000000" w:themeColor="text1"/>
                <w:sz w:val="20"/>
                <w:szCs w:val="20"/>
              </w:rPr>
              <w:t xml:space="preserve"> </w:t>
            </w:r>
            <w:r w:rsidRPr="00173134">
              <w:rPr>
                <w:rFonts w:ascii="Arial" w:hAnsi="Arial" w:cs="Arial"/>
                <w:color w:val="000000" w:themeColor="text1"/>
                <w:sz w:val="20"/>
                <w:szCs w:val="20"/>
              </w:rPr>
              <w:t>System (SISCEB)</w:t>
            </w:r>
          </w:p>
          <w:p w14:paraId="7C163DFE" w14:textId="77777777" w:rsidR="00173134" w:rsidRPr="00173134" w:rsidRDefault="00173134" w:rsidP="00173134">
            <w:pPr>
              <w:rPr>
                <w:rFonts w:ascii="Arial" w:hAnsi="Arial" w:cs="Arial"/>
                <w:color w:val="000000" w:themeColor="text1"/>
                <w:sz w:val="20"/>
                <w:szCs w:val="20"/>
              </w:rPr>
            </w:pPr>
          </w:p>
          <w:p w14:paraId="7C5532E1"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Still assessing feedback from societies. </w:t>
            </w:r>
          </w:p>
          <w:p w14:paraId="6B8DDA72" w14:textId="77777777" w:rsidR="00173134" w:rsidRPr="00173134" w:rsidRDefault="00173134" w:rsidP="00173134">
            <w:pPr>
              <w:rPr>
                <w:rFonts w:ascii="Arial" w:hAnsi="Arial" w:cs="Arial"/>
                <w:color w:val="000000" w:themeColor="text1"/>
                <w:sz w:val="20"/>
                <w:szCs w:val="20"/>
              </w:rPr>
            </w:pPr>
          </w:p>
          <w:p w14:paraId="3C02393B" w14:textId="78CDF054"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JO</w:t>
            </w:r>
            <w:r>
              <w:rPr>
                <w:rFonts w:ascii="Arial" w:hAnsi="Arial" w:cs="Arial"/>
                <w:color w:val="000000" w:themeColor="text1"/>
                <w:sz w:val="20"/>
                <w:szCs w:val="20"/>
              </w:rPr>
              <w:t>G</w:t>
            </w:r>
            <w:r w:rsidRPr="00173134">
              <w:rPr>
                <w:rFonts w:ascii="Arial" w:hAnsi="Arial" w:cs="Arial"/>
                <w:color w:val="000000" w:themeColor="text1"/>
                <w:sz w:val="20"/>
                <w:szCs w:val="20"/>
              </w:rPr>
              <w:t xml:space="preserve">: When collaborations with professors occur, </w:t>
            </w:r>
            <w:r w:rsidR="00863800">
              <w:rPr>
                <w:rFonts w:ascii="Arial" w:hAnsi="Arial" w:cs="Arial"/>
                <w:color w:val="000000" w:themeColor="text1"/>
                <w:sz w:val="20"/>
                <w:szCs w:val="20"/>
              </w:rPr>
              <w:t xml:space="preserve">we should </w:t>
            </w:r>
            <w:r w:rsidRPr="00173134">
              <w:rPr>
                <w:rFonts w:ascii="Arial" w:hAnsi="Arial" w:cs="Arial"/>
                <w:color w:val="000000" w:themeColor="text1"/>
                <w:sz w:val="20"/>
                <w:szCs w:val="20"/>
              </w:rPr>
              <w:t>have a structure,</w:t>
            </w:r>
            <w:r>
              <w:rPr>
                <w:rFonts w:ascii="Arial" w:hAnsi="Arial" w:cs="Arial"/>
                <w:color w:val="000000" w:themeColor="text1"/>
                <w:sz w:val="20"/>
                <w:szCs w:val="20"/>
              </w:rPr>
              <w:t xml:space="preserve"> </w:t>
            </w:r>
            <w:r w:rsidRPr="00173134">
              <w:rPr>
                <w:rFonts w:ascii="Arial" w:hAnsi="Arial" w:cs="Arial"/>
                <w:color w:val="000000" w:themeColor="text1"/>
                <w:sz w:val="20"/>
                <w:szCs w:val="20"/>
              </w:rPr>
              <w:t>university involvement, etc.</w:t>
            </w:r>
          </w:p>
          <w:p w14:paraId="3C5A62FA" w14:textId="77777777" w:rsidR="00173134" w:rsidRPr="00173134" w:rsidRDefault="00173134" w:rsidP="00173134">
            <w:pPr>
              <w:rPr>
                <w:rFonts w:ascii="Arial" w:hAnsi="Arial" w:cs="Arial"/>
                <w:color w:val="000000" w:themeColor="text1"/>
                <w:sz w:val="20"/>
                <w:szCs w:val="20"/>
              </w:rPr>
            </w:pPr>
          </w:p>
          <w:p w14:paraId="7293E2CA" w14:textId="0F89ADEC"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FT: Depends on </w:t>
            </w:r>
            <w:r w:rsidR="00863800">
              <w:rPr>
                <w:rFonts w:ascii="Arial" w:hAnsi="Arial" w:cs="Arial"/>
                <w:color w:val="000000" w:themeColor="text1"/>
                <w:sz w:val="20"/>
                <w:szCs w:val="20"/>
              </w:rPr>
              <w:t xml:space="preserve">the </w:t>
            </w:r>
            <w:r w:rsidRPr="00173134">
              <w:rPr>
                <w:rFonts w:ascii="Arial" w:hAnsi="Arial" w:cs="Arial"/>
                <w:color w:val="000000" w:themeColor="text1"/>
                <w:sz w:val="20"/>
                <w:szCs w:val="20"/>
              </w:rPr>
              <w:t xml:space="preserve">country, industry, etc. They would rather send people to </w:t>
            </w:r>
            <w:r>
              <w:rPr>
                <w:rFonts w:ascii="Arial" w:hAnsi="Arial" w:cs="Arial"/>
                <w:color w:val="000000" w:themeColor="text1"/>
                <w:sz w:val="20"/>
                <w:szCs w:val="20"/>
              </w:rPr>
              <w:t xml:space="preserve">the University of </w:t>
            </w:r>
            <w:r w:rsidRPr="00173134">
              <w:rPr>
                <w:rFonts w:ascii="Arial" w:hAnsi="Arial" w:cs="Arial"/>
                <w:color w:val="000000" w:themeColor="text1"/>
                <w:sz w:val="20"/>
                <w:szCs w:val="20"/>
              </w:rPr>
              <w:t>Michigan short course than have a non-certified person come to the country.  In a region or network, they must come together to put expertise into the location (e.g., Brazil, ACED, CREE). Education remains a challenge.</w:t>
            </w:r>
          </w:p>
          <w:p w14:paraId="2E7054A6" w14:textId="77777777" w:rsidR="00173134" w:rsidRPr="00173134" w:rsidRDefault="00173134" w:rsidP="00173134">
            <w:pPr>
              <w:rPr>
                <w:rFonts w:ascii="Arial" w:hAnsi="Arial" w:cs="Arial"/>
                <w:color w:val="000000" w:themeColor="text1"/>
                <w:sz w:val="20"/>
                <w:szCs w:val="20"/>
              </w:rPr>
            </w:pPr>
          </w:p>
          <w:p w14:paraId="266C221F" w14:textId="6D1A2A13"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KM: </w:t>
            </w:r>
            <w:r w:rsidR="00863800">
              <w:rPr>
                <w:rFonts w:ascii="Arial" w:hAnsi="Arial" w:cs="Arial"/>
                <w:color w:val="000000" w:themeColor="text1"/>
                <w:sz w:val="20"/>
                <w:szCs w:val="20"/>
              </w:rPr>
              <w:t>Is it p</w:t>
            </w:r>
            <w:r w:rsidRPr="00173134">
              <w:rPr>
                <w:rFonts w:ascii="Arial" w:hAnsi="Arial" w:cs="Arial"/>
                <w:color w:val="000000" w:themeColor="text1"/>
                <w:sz w:val="20"/>
                <w:szCs w:val="20"/>
              </w:rPr>
              <w:t>ossible to create a structure for educational requirements?</w:t>
            </w:r>
          </w:p>
          <w:p w14:paraId="1D65D37C" w14:textId="77777777" w:rsidR="00173134" w:rsidRPr="00173134" w:rsidRDefault="00173134" w:rsidP="00173134">
            <w:pPr>
              <w:rPr>
                <w:rFonts w:ascii="Arial" w:hAnsi="Arial" w:cs="Arial"/>
                <w:color w:val="000000" w:themeColor="text1"/>
                <w:sz w:val="20"/>
                <w:szCs w:val="20"/>
              </w:rPr>
            </w:pPr>
          </w:p>
          <w:p w14:paraId="666EF5D1" w14:textId="22B68896" w:rsidR="00173134" w:rsidRPr="00173134" w:rsidRDefault="00173134" w:rsidP="00173134">
            <w:pPr>
              <w:rPr>
                <w:rFonts w:ascii="Arial" w:hAnsi="Arial" w:cs="Arial"/>
                <w:color w:val="000000" w:themeColor="text1"/>
                <w:sz w:val="20"/>
                <w:szCs w:val="20"/>
              </w:rPr>
            </w:pPr>
            <w:r>
              <w:rPr>
                <w:rFonts w:ascii="Arial" w:hAnsi="Arial" w:cs="Arial"/>
                <w:color w:val="000000" w:themeColor="text1"/>
                <w:sz w:val="20"/>
                <w:szCs w:val="20"/>
              </w:rPr>
              <w:t>FT: Table</w:t>
            </w:r>
            <w:r w:rsidRPr="00173134">
              <w:rPr>
                <w:rFonts w:ascii="Arial" w:hAnsi="Arial" w:cs="Arial"/>
                <w:color w:val="000000" w:themeColor="text1"/>
                <w:sz w:val="20"/>
                <w:szCs w:val="20"/>
              </w:rPr>
              <w:t xml:space="preserve"> (Education - summary of HFE Education Program) is a good example.</w:t>
            </w:r>
          </w:p>
          <w:p w14:paraId="49D92E7D" w14:textId="77777777" w:rsidR="00173134" w:rsidRPr="00173134" w:rsidRDefault="00173134" w:rsidP="00173134">
            <w:pPr>
              <w:rPr>
                <w:rFonts w:ascii="Arial" w:hAnsi="Arial" w:cs="Arial"/>
                <w:color w:val="000000" w:themeColor="text1"/>
                <w:sz w:val="20"/>
                <w:szCs w:val="20"/>
              </w:rPr>
            </w:pPr>
          </w:p>
          <w:p w14:paraId="2BD949E7" w14:textId="106B3C15" w:rsidR="00173134" w:rsidRPr="00173134" w:rsidRDefault="00173134" w:rsidP="00173134">
            <w:pPr>
              <w:rPr>
                <w:rFonts w:ascii="Arial" w:hAnsi="Arial" w:cs="Arial"/>
                <w:color w:val="000000" w:themeColor="text1"/>
                <w:sz w:val="20"/>
                <w:szCs w:val="20"/>
              </w:rPr>
            </w:pPr>
            <w:r>
              <w:rPr>
                <w:rFonts w:ascii="Arial" w:hAnsi="Arial" w:cs="Arial"/>
                <w:color w:val="000000" w:themeColor="text1"/>
                <w:sz w:val="20"/>
                <w:szCs w:val="20"/>
              </w:rPr>
              <w:t>SS: W</w:t>
            </w:r>
            <w:r w:rsidRPr="00173134">
              <w:rPr>
                <w:rFonts w:ascii="Arial" w:hAnsi="Arial" w:cs="Arial"/>
                <w:color w:val="000000" w:themeColor="text1"/>
                <w:sz w:val="20"/>
                <w:szCs w:val="20"/>
              </w:rPr>
              <w:t xml:space="preserve">hat is difference between </w:t>
            </w:r>
            <w:r>
              <w:rPr>
                <w:rFonts w:ascii="Arial" w:hAnsi="Arial" w:cs="Arial"/>
                <w:color w:val="000000" w:themeColor="text1"/>
                <w:sz w:val="20"/>
                <w:szCs w:val="20"/>
              </w:rPr>
              <w:t>“</w:t>
            </w:r>
            <w:r w:rsidRPr="00173134">
              <w:rPr>
                <w:rFonts w:ascii="Arial" w:hAnsi="Arial" w:cs="Arial"/>
                <w:i/>
                <w:color w:val="000000" w:themeColor="text1"/>
                <w:sz w:val="20"/>
                <w:szCs w:val="20"/>
              </w:rPr>
              <w:t>psychology</w:t>
            </w:r>
            <w:r>
              <w:rPr>
                <w:rFonts w:ascii="Arial" w:hAnsi="Arial" w:cs="Arial"/>
                <w:color w:val="000000" w:themeColor="text1"/>
                <w:sz w:val="20"/>
                <w:szCs w:val="20"/>
              </w:rPr>
              <w:t>”</w:t>
            </w:r>
            <w:r w:rsidRPr="00173134">
              <w:rPr>
                <w:rFonts w:ascii="Arial" w:hAnsi="Arial" w:cs="Arial"/>
                <w:color w:val="000000" w:themeColor="text1"/>
                <w:sz w:val="20"/>
                <w:szCs w:val="20"/>
              </w:rPr>
              <w:t xml:space="preserve"> and </w:t>
            </w:r>
            <w:r>
              <w:rPr>
                <w:rFonts w:ascii="Arial" w:hAnsi="Arial" w:cs="Arial"/>
                <w:color w:val="000000" w:themeColor="text1"/>
                <w:sz w:val="20"/>
                <w:szCs w:val="20"/>
              </w:rPr>
              <w:t>“</w:t>
            </w:r>
            <w:r w:rsidRPr="00173134">
              <w:rPr>
                <w:rFonts w:ascii="Arial" w:hAnsi="Arial" w:cs="Arial"/>
                <w:i/>
                <w:color w:val="000000" w:themeColor="text1"/>
                <w:sz w:val="20"/>
                <w:szCs w:val="20"/>
              </w:rPr>
              <w:t>cognitive</w:t>
            </w:r>
            <w:r>
              <w:rPr>
                <w:rFonts w:ascii="Arial" w:hAnsi="Arial" w:cs="Arial"/>
                <w:color w:val="000000" w:themeColor="text1"/>
                <w:sz w:val="20"/>
                <w:szCs w:val="20"/>
              </w:rPr>
              <w:t>”</w:t>
            </w:r>
            <w:r w:rsidRPr="00173134">
              <w:rPr>
                <w:rFonts w:ascii="Arial" w:hAnsi="Arial" w:cs="Arial"/>
                <w:color w:val="000000" w:themeColor="text1"/>
                <w:sz w:val="20"/>
                <w:szCs w:val="20"/>
              </w:rPr>
              <w:t>?</w:t>
            </w:r>
          </w:p>
          <w:p w14:paraId="49F4EA40" w14:textId="77777777" w:rsidR="00173134" w:rsidRPr="00173134" w:rsidRDefault="00173134" w:rsidP="00173134">
            <w:pPr>
              <w:rPr>
                <w:rFonts w:ascii="Arial" w:hAnsi="Arial" w:cs="Arial"/>
                <w:color w:val="000000" w:themeColor="text1"/>
                <w:sz w:val="20"/>
                <w:szCs w:val="20"/>
              </w:rPr>
            </w:pPr>
          </w:p>
          <w:p w14:paraId="53CB7017"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FT: Cognitive is more like decision making; psychology is basic psychology</w:t>
            </w:r>
          </w:p>
          <w:p w14:paraId="3E981033" w14:textId="77777777" w:rsidR="00173134" w:rsidRPr="00173134" w:rsidRDefault="00173134" w:rsidP="00173134">
            <w:pPr>
              <w:rPr>
                <w:rFonts w:ascii="Arial" w:hAnsi="Arial" w:cs="Arial"/>
                <w:color w:val="000000" w:themeColor="text1"/>
                <w:sz w:val="20"/>
                <w:szCs w:val="20"/>
              </w:rPr>
            </w:pPr>
          </w:p>
          <w:p w14:paraId="6AB2594E" w14:textId="7CECBAC1"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lastRenderedPageBreak/>
              <w:t>AT</w:t>
            </w:r>
            <w:r>
              <w:rPr>
                <w:rFonts w:ascii="Arial" w:hAnsi="Arial" w:cs="Arial"/>
                <w:color w:val="000000" w:themeColor="text1"/>
                <w:sz w:val="20"/>
                <w:szCs w:val="20"/>
              </w:rPr>
              <w:t>:</w:t>
            </w:r>
            <w:r w:rsidRPr="00173134">
              <w:rPr>
                <w:rFonts w:ascii="Arial" w:hAnsi="Arial" w:cs="Arial"/>
                <w:color w:val="000000" w:themeColor="text1"/>
                <w:sz w:val="20"/>
                <w:szCs w:val="20"/>
              </w:rPr>
              <w:t xml:space="preserve"> It’s important—if you use the term psychology, you need to be precise.</w:t>
            </w:r>
          </w:p>
          <w:p w14:paraId="5718EAF0" w14:textId="77777777" w:rsidR="00173134" w:rsidRPr="00173134" w:rsidRDefault="00173134" w:rsidP="00173134">
            <w:pPr>
              <w:rPr>
                <w:rFonts w:ascii="Arial" w:hAnsi="Arial" w:cs="Arial"/>
                <w:color w:val="000000" w:themeColor="text1"/>
                <w:sz w:val="20"/>
                <w:szCs w:val="20"/>
              </w:rPr>
            </w:pPr>
          </w:p>
          <w:p w14:paraId="71F9DEB6" w14:textId="20C5891C"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FT</w:t>
            </w:r>
            <w:r>
              <w:rPr>
                <w:rFonts w:ascii="Arial" w:hAnsi="Arial" w:cs="Arial"/>
                <w:color w:val="000000" w:themeColor="text1"/>
                <w:sz w:val="20"/>
                <w:szCs w:val="20"/>
              </w:rPr>
              <w:t>:</w:t>
            </w:r>
            <w:r w:rsidRPr="00173134">
              <w:rPr>
                <w:rFonts w:ascii="Arial" w:hAnsi="Arial" w:cs="Arial"/>
                <w:color w:val="000000" w:themeColor="text1"/>
                <w:sz w:val="20"/>
                <w:szCs w:val="20"/>
              </w:rPr>
              <w:t xml:space="preserve"> In CIEHF, you need to clock 20% of psychology and 20% cognitive.  Physical, cognitive, and organizational are the three aspects.</w:t>
            </w:r>
          </w:p>
          <w:p w14:paraId="19E1F10B" w14:textId="77777777" w:rsidR="00173134" w:rsidRPr="00173134" w:rsidRDefault="00173134" w:rsidP="00173134">
            <w:pPr>
              <w:rPr>
                <w:rFonts w:ascii="Arial" w:hAnsi="Arial" w:cs="Arial"/>
                <w:color w:val="000000" w:themeColor="text1"/>
                <w:sz w:val="20"/>
                <w:szCs w:val="20"/>
              </w:rPr>
            </w:pPr>
          </w:p>
          <w:p w14:paraId="0BE8EF77" w14:textId="5529A88C"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JO</w:t>
            </w:r>
            <w:r>
              <w:rPr>
                <w:rFonts w:ascii="Arial" w:hAnsi="Arial" w:cs="Arial"/>
                <w:color w:val="000000" w:themeColor="text1"/>
                <w:sz w:val="20"/>
                <w:szCs w:val="20"/>
              </w:rPr>
              <w:t>G</w:t>
            </w:r>
            <w:r w:rsidRPr="00173134">
              <w:rPr>
                <w:rFonts w:ascii="Arial" w:hAnsi="Arial" w:cs="Arial"/>
                <w:color w:val="000000" w:themeColor="text1"/>
                <w:sz w:val="20"/>
                <w:szCs w:val="20"/>
              </w:rPr>
              <w:t>: We are saying that we need to train in three dimensions—physical, cognitive, and organizational. Big problem worldwide—that people are not trained in all three dimensions.</w:t>
            </w:r>
          </w:p>
          <w:p w14:paraId="0237721D" w14:textId="77777777" w:rsidR="00173134" w:rsidRPr="00173134" w:rsidRDefault="00173134" w:rsidP="00173134">
            <w:pPr>
              <w:rPr>
                <w:rFonts w:ascii="Arial" w:hAnsi="Arial" w:cs="Arial"/>
                <w:color w:val="000000" w:themeColor="text1"/>
                <w:sz w:val="20"/>
                <w:szCs w:val="20"/>
              </w:rPr>
            </w:pPr>
          </w:p>
          <w:p w14:paraId="242179C2"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[Conversation on physical/cognitive/organizational/systems]</w:t>
            </w:r>
          </w:p>
          <w:p w14:paraId="3348DC4D" w14:textId="77777777" w:rsidR="00173134" w:rsidRPr="00173134" w:rsidRDefault="00173134" w:rsidP="00173134">
            <w:pPr>
              <w:rPr>
                <w:rFonts w:ascii="Arial" w:hAnsi="Arial" w:cs="Arial"/>
                <w:color w:val="000000" w:themeColor="text1"/>
                <w:sz w:val="20"/>
                <w:szCs w:val="20"/>
              </w:rPr>
            </w:pPr>
          </w:p>
          <w:p w14:paraId="0D3831C5"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SS: Or at least that we understand the same terms.</w:t>
            </w:r>
          </w:p>
          <w:p w14:paraId="3FDA0418" w14:textId="77777777" w:rsidR="00173134" w:rsidRPr="00173134" w:rsidRDefault="00173134" w:rsidP="00173134">
            <w:pPr>
              <w:rPr>
                <w:rFonts w:ascii="Arial" w:hAnsi="Arial" w:cs="Arial"/>
                <w:color w:val="000000" w:themeColor="text1"/>
                <w:sz w:val="20"/>
                <w:szCs w:val="20"/>
              </w:rPr>
            </w:pPr>
          </w:p>
          <w:p w14:paraId="1378CC8C" w14:textId="6929DBE3"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FT: Because of strict criteria for CPE, we may have shot ourselves in the foot; on the other hand, we don’t want to have people skilled in only one aspect.</w:t>
            </w:r>
            <w:r>
              <w:rPr>
                <w:rFonts w:ascii="Arial" w:hAnsi="Arial" w:cs="Arial"/>
                <w:color w:val="000000" w:themeColor="text1"/>
                <w:sz w:val="20"/>
                <w:szCs w:val="20"/>
              </w:rPr>
              <w:t xml:space="preserve"> </w:t>
            </w:r>
            <w:r w:rsidRPr="00173134">
              <w:rPr>
                <w:rFonts w:ascii="Arial" w:hAnsi="Arial" w:cs="Arial"/>
                <w:color w:val="000000" w:themeColor="text1"/>
                <w:sz w:val="20"/>
                <w:szCs w:val="20"/>
              </w:rPr>
              <w:t>We could have one recommended guideline with relative percentages. The data do not ind</w:t>
            </w:r>
            <w:r>
              <w:rPr>
                <w:rFonts w:ascii="Arial" w:hAnsi="Arial" w:cs="Arial"/>
                <w:color w:val="000000" w:themeColor="text1"/>
                <w:sz w:val="20"/>
                <w:szCs w:val="20"/>
              </w:rPr>
              <w:t>icate the best way, but reflect</w:t>
            </w:r>
            <w:r w:rsidRPr="00173134">
              <w:rPr>
                <w:rFonts w:ascii="Arial" w:hAnsi="Arial" w:cs="Arial"/>
                <w:color w:val="000000" w:themeColor="text1"/>
                <w:sz w:val="20"/>
                <w:szCs w:val="20"/>
              </w:rPr>
              <w:t xml:space="preserve"> what is best in local practice. </w:t>
            </w:r>
          </w:p>
          <w:p w14:paraId="1C4BCB3D" w14:textId="77777777" w:rsidR="00173134" w:rsidRPr="00173134" w:rsidRDefault="00173134" w:rsidP="00173134">
            <w:pPr>
              <w:rPr>
                <w:rFonts w:ascii="Arial" w:hAnsi="Arial" w:cs="Arial"/>
                <w:color w:val="000000" w:themeColor="text1"/>
                <w:sz w:val="20"/>
                <w:szCs w:val="20"/>
              </w:rPr>
            </w:pPr>
          </w:p>
          <w:p w14:paraId="22C0955D" w14:textId="68C8047B"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MR: </w:t>
            </w:r>
            <w:r>
              <w:rPr>
                <w:rFonts w:ascii="Arial" w:hAnsi="Arial" w:cs="Arial"/>
                <w:color w:val="000000" w:themeColor="text1"/>
                <w:sz w:val="20"/>
                <w:szCs w:val="20"/>
              </w:rPr>
              <w:t>This is t</w:t>
            </w:r>
            <w:r w:rsidRPr="00173134">
              <w:rPr>
                <w:rFonts w:ascii="Arial" w:hAnsi="Arial" w:cs="Arial"/>
                <w:color w:val="000000" w:themeColor="text1"/>
                <w:sz w:val="20"/>
                <w:szCs w:val="20"/>
              </w:rPr>
              <w:t>imely—BCPE is looking at certification content, making sure that it aligns with accreditation</w:t>
            </w:r>
            <w:r>
              <w:rPr>
                <w:rFonts w:ascii="Arial" w:hAnsi="Arial" w:cs="Arial"/>
                <w:color w:val="000000" w:themeColor="text1"/>
                <w:sz w:val="20"/>
                <w:szCs w:val="20"/>
              </w:rPr>
              <w:t>.</w:t>
            </w:r>
            <w:r w:rsidRPr="00173134">
              <w:rPr>
                <w:rFonts w:ascii="Arial" w:hAnsi="Arial" w:cs="Arial"/>
                <w:color w:val="000000" w:themeColor="text1"/>
                <w:sz w:val="20"/>
                <w:szCs w:val="20"/>
              </w:rPr>
              <w:t xml:space="preserve"> </w:t>
            </w:r>
          </w:p>
          <w:p w14:paraId="512EDF16" w14:textId="77777777" w:rsidR="00173134" w:rsidRPr="00173134" w:rsidRDefault="00173134" w:rsidP="00173134">
            <w:pPr>
              <w:rPr>
                <w:rFonts w:ascii="Arial" w:hAnsi="Arial" w:cs="Arial"/>
                <w:color w:val="000000" w:themeColor="text1"/>
                <w:sz w:val="20"/>
                <w:szCs w:val="20"/>
              </w:rPr>
            </w:pPr>
          </w:p>
          <w:p w14:paraId="0E3121B7" w14:textId="6DD60C99"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KM</w:t>
            </w:r>
            <w:r>
              <w:rPr>
                <w:rFonts w:ascii="Arial" w:hAnsi="Arial" w:cs="Arial"/>
                <w:color w:val="000000" w:themeColor="text1"/>
                <w:sz w:val="20"/>
                <w:szCs w:val="20"/>
              </w:rPr>
              <w:t>: We n</w:t>
            </w:r>
            <w:r w:rsidRPr="00173134">
              <w:rPr>
                <w:rFonts w:ascii="Arial" w:hAnsi="Arial" w:cs="Arial"/>
                <w:color w:val="000000" w:themeColor="text1"/>
                <w:sz w:val="20"/>
                <w:szCs w:val="20"/>
              </w:rPr>
              <w:t>eed to assign certification with accreditation and ensure that the mix is appropriate bu</w:t>
            </w:r>
            <w:r>
              <w:rPr>
                <w:rFonts w:ascii="Arial" w:hAnsi="Arial" w:cs="Arial"/>
                <w:color w:val="000000" w:themeColor="text1"/>
                <w:sz w:val="20"/>
                <w:szCs w:val="20"/>
              </w:rPr>
              <w:t>t</w:t>
            </w:r>
            <w:r w:rsidRPr="00173134">
              <w:rPr>
                <w:rFonts w:ascii="Arial" w:hAnsi="Arial" w:cs="Arial"/>
                <w:color w:val="000000" w:themeColor="text1"/>
                <w:sz w:val="20"/>
                <w:szCs w:val="20"/>
              </w:rPr>
              <w:t xml:space="preserve"> there are requirements that reflect local conditions.</w:t>
            </w:r>
          </w:p>
          <w:p w14:paraId="0DE73157" w14:textId="77777777" w:rsidR="00173134" w:rsidRPr="00173134" w:rsidRDefault="00173134" w:rsidP="00173134">
            <w:pPr>
              <w:rPr>
                <w:rFonts w:ascii="Arial" w:hAnsi="Arial" w:cs="Arial"/>
                <w:color w:val="000000" w:themeColor="text1"/>
                <w:sz w:val="20"/>
                <w:szCs w:val="20"/>
              </w:rPr>
            </w:pPr>
          </w:p>
          <w:p w14:paraId="795C917F" w14:textId="01C7D300"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JO</w:t>
            </w:r>
            <w:r>
              <w:rPr>
                <w:rFonts w:ascii="Arial" w:hAnsi="Arial" w:cs="Arial"/>
                <w:color w:val="000000" w:themeColor="text1"/>
                <w:sz w:val="20"/>
                <w:szCs w:val="20"/>
              </w:rPr>
              <w:t>G</w:t>
            </w:r>
            <w:r w:rsidRPr="00173134">
              <w:rPr>
                <w:rFonts w:ascii="Arial" w:hAnsi="Arial" w:cs="Arial"/>
                <w:color w:val="000000" w:themeColor="text1"/>
                <w:sz w:val="20"/>
                <w:szCs w:val="20"/>
              </w:rPr>
              <w:t xml:space="preserve">: Possibly </w:t>
            </w:r>
            <w:r>
              <w:rPr>
                <w:rFonts w:ascii="Arial" w:hAnsi="Arial" w:cs="Arial"/>
                <w:color w:val="000000" w:themeColor="text1"/>
                <w:sz w:val="20"/>
                <w:szCs w:val="20"/>
              </w:rPr>
              <w:t xml:space="preserve">we </w:t>
            </w:r>
            <w:r w:rsidRPr="00173134">
              <w:rPr>
                <w:rFonts w:ascii="Arial" w:hAnsi="Arial" w:cs="Arial"/>
                <w:color w:val="000000" w:themeColor="text1"/>
                <w:sz w:val="20"/>
                <w:szCs w:val="20"/>
              </w:rPr>
              <w:t>need to provide context; e.g., word maps. Separate undergrad from masters from Ph.D.</w:t>
            </w:r>
          </w:p>
          <w:p w14:paraId="6F46AC7F" w14:textId="77777777" w:rsidR="00173134" w:rsidRPr="00173134" w:rsidRDefault="00173134" w:rsidP="00173134">
            <w:pPr>
              <w:rPr>
                <w:rFonts w:ascii="Arial" w:hAnsi="Arial" w:cs="Arial"/>
                <w:color w:val="000000" w:themeColor="text1"/>
                <w:sz w:val="20"/>
                <w:szCs w:val="20"/>
              </w:rPr>
            </w:pPr>
          </w:p>
          <w:p w14:paraId="05546B9E"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FT: Not enough respondents. </w:t>
            </w:r>
          </w:p>
          <w:p w14:paraId="12B13A08" w14:textId="77777777" w:rsidR="00173134" w:rsidRPr="00173134" w:rsidRDefault="00173134" w:rsidP="00173134">
            <w:pPr>
              <w:rPr>
                <w:rFonts w:ascii="Arial" w:hAnsi="Arial" w:cs="Arial"/>
                <w:color w:val="000000" w:themeColor="text1"/>
                <w:sz w:val="20"/>
                <w:szCs w:val="20"/>
              </w:rPr>
            </w:pPr>
          </w:p>
          <w:p w14:paraId="340C1023" w14:textId="27CC5098"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TA: Small but important content—when you named the domains (anthrop</w:t>
            </w:r>
            <w:r>
              <w:rPr>
                <w:rFonts w:ascii="Arial" w:hAnsi="Arial" w:cs="Arial"/>
                <w:color w:val="000000" w:themeColor="text1"/>
                <w:sz w:val="20"/>
                <w:szCs w:val="20"/>
              </w:rPr>
              <w:t>ometric, psychology, cognitive).</w:t>
            </w:r>
          </w:p>
          <w:p w14:paraId="4DD3D047" w14:textId="77777777" w:rsidR="00173134" w:rsidRPr="00173134" w:rsidRDefault="00173134" w:rsidP="00173134">
            <w:pPr>
              <w:rPr>
                <w:rFonts w:ascii="Arial" w:hAnsi="Arial" w:cs="Arial"/>
                <w:color w:val="000000" w:themeColor="text1"/>
                <w:sz w:val="20"/>
                <w:szCs w:val="20"/>
              </w:rPr>
            </w:pPr>
          </w:p>
          <w:p w14:paraId="51EA0B29"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SA: Don’t see the reasoning that we had in Boston regarding the core competencies and then specialization.</w:t>
            </w:r>
          </w:p>
          <w:p w14:paraId="1ABAF5CB" w14:textId="77777777" w:rsidR="00173134" w:rsidRPr="00173134" w:rsidRDefault="00173134" w:rsidP="00173134">
            <w:pPr>
              <w:rPr>
                <w:rFonts w:ascii="Arial" w:hAnsi="Arial" w:cs="Arial"/>
                <w:color w:val="000000" w:themeColor="text1"/>
                <w:sz w:val="20"/>
                <w:szCs w:val="20"/>
              </w:rPr>
            </w:pPr>
          </w:p>
          <w:p w14:paraId="117434AE" w14:textId="07501EE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 xml:space="preserve">KM: What was the number? </w:t>
            </w:r>
            <w:r>
              <w:rPr>
                <w:rFonts w:ascii="Arial" w:hAnsi="Arial" w:cs="Arial"/>
                <w:color w:val="000000" w:themeColor="text1"/>
                <w:sz w:val="20"/>
                <w:szCs w:val="20"/>
              </w:rPr>
              <w:t>[</w:t>
            </w:r>
            <w:r w:rsidRPr="00173134">
              <w:rPr>
                <w:rFonts w:ascii="Arial" w:hAnsi="Arial" w:cs="Arial"/>
                <w:color w:val="000000" w:themeColor="text1"/>
                <w:sz w:val="20"/>
                <w:szCs w:val="20"/>
              </w:rPr>
              <w:t>More than 10.</w:t>
            </w:r>
            <w:r>
              <w:rPr>
                <w:rFonts w:ascii="Arial" w:hAnsi="Arial" w:cs="Arial"/>
                <w:color w:val="000000" w:themeColor="text1"/>
                <w:sz w:val="20"/>
                <w:szCs w:val="20"/>
              </w:rPr>
              <w:t>]</w:t>
            </w:r>
            <w:r w:rsidRPr="00173134">
              <w:rPr>
                <w:rFonts w:ascii="Arial" w:hAnsi="Arial" w:cs="Arial"/>
                <w:color w:val="000000" w:themeColor="text1"/>
                <w:sz w:val="20"/>
                <w:szCs w:val="20"/>
              </w:rPr>
              <w:t xml:space="preserve"> Need to be careful about generalizing.</w:t>
            </w:r>
          </w:p>
          <w:p w14:paraId="3215B913" w14:textId="77777777" w:rsidR="00173134" w:rsidRPr="00173134" w:rsidRDefault="00173134" w:rsidP="00173134">
            <w:pPr>
              <w:rPr>
                <w:rFonts w:ascii="Arial" w:hAnsi="Arial" w:cs="Arial"/>
                <w:color w:val="000000" w:themeColor="text1"/>
                <w:sz w:val="20"/>
                <w:szCs w:val="20"/>
              </w:rPr>
            </w:pPr>
          </w:p>
          <w:p w14:paraId="0669DAC8" w14:textId="77777777"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(Shows data from table of responses)</w:t>
            </w:r>
          </w:p>
          <w:p w14:paraId="25FAEC12" w14:textId="77777777" w:rsidR="00173134" w:rsidRPr="00173134" w:rsidRDefault="00173134" w:rsidP="00173134">
            <w:pPr>
              <w:rPr>
                <w:rFonts w:ascii="Arial" w:hAnsi="Arial" w:cs="Arial"/>
                <w:color w:val="000000" w:themeColor="text1"/>
                <w:sz w:val="20"/>
                <w:szCs w:val="20"/>
              </w:rPr>
            </w:pPr>
          </w:p>
          <w:p w14:paraId="263F37F8" w14:textId="27BE294F" w:rsidR="00173134" w:rsidRPr="00173134" w:rsidRDefault="00173134" w:rsidP="00173134">
            <w:pPr>
              <w:rPr>
                <w:rFonts w:ascii="Arial" w:hAnsi="Arial" w:cs="Arial"/>
                <w:color w:val="000000" w:themeColor="text1"/>
                <w:sz w:val="20"/>
                <w:szCs w:val="20"/>
              </w:rPr>
            </w:pPr>
            <w:r w:rsidRPr="00173134">
              <w:rPr>
                <w:rFonts w:ascii="Arial" w:hAnsi="Arial" w:cs="Arial"/>
                <w:color w:val="000000" w:themeColor="text1"/>
                <w:sz w:val="20"/>
                <w:szCs w:val="20"/>
              </w:rPr>
              <w:t>JO</w:t>
            </w:r>
            <w:r>
              <w:rPr>
                <w:rFonts w:ascii="Arial" w:hAnsi="Arial" w:cs="Arial"/>
                <w:color w:val="000000" w:themeColor="text1"/>
                <w:sz w:val="20"/>
                <w:szCs w:val="20"/>
              </w:rPr>
              <w:t>G:</w:t>
            </w:r>
            <w:r w:rsidRPr="00173134">
              <w:rPr>
                <w:rFonts w:ascii="Arial" w:hAnsi="Arial" w:cs="Arial"/>
                <w:color w:val="000000" w:themeColor="text1"/>
                <w:sz w:val="20"/>
                <w:szCs w:val="20"/>
              </w:rPr>
              <w:t xml:space="preserve"> Peru was asking for a guide for setting up minimum standards for a </w:t>
            </w:r>
            <w:proofErr w:type="spellStart"/>
            <w:proofErr w:type="gramStart"/>
            <w:r w:rsidRPr="00173134">
              <w:rPr>
                <w:rFonts w:ascii="Arial" w:hAnsi="Arial" w:cs="Arial"/>
                <w:color w:val="000000" w:themeColor="text1"/>
                <w:sz w:val="20"/>
                <w:szCs w:val="20"/>
              </w:rPr>
              <w:t>masters</w:t>
            </w:r>
            <w:proofErr w:type="spellEnd"/>
            <w:proofErr w:type="gramEnd"/>
            <w:r w:rsidRPr="00173134">
              <w:rPr>
                <w:rFonts w:ascii="Arial" w:hAnsi="Arial" w:cs="Arial"/>
                <w:color w:val="000000" w:themeColor="text1"/>
                <w:sz w:val="20"/>
                <w:szCs w:val="20"/>
              </w:rPr>
              <w:t xml:space="preserve"> program.</w:t>
            </w:r>
          </w:p>
          <w:p w14:paraId="732FE9F0" w14:textId="77777777" w:rsidR="00173134" w:rsidRPr="00173134" w:rsidRDefault="00173134" w:rsidP="002B5123">
            <w:pPr>
              <w:rPr>
                <w:rFonts w:ascii="Arial" w:hAnsi="Arial" w:cs="Arial"/>
                <w:color w:val="000000" w:themeColor="text1"/>
                <w:sz w:val="20"/>
                <w:szCs w:val="20"/>
              </w:rPr>
            </w:pPr>
          </w:p>
          <w:p w14:paraId="514ABAD6" w14:textId="77777777" w:rsidR="002B5123" w:rsidRPr="00173134" w:rsidRDefault="002B5123" w:rsidP="002B5123">
            <w:pPr>
              <w:rPr>
                <w:rFonts w:ascii="Arial" w:hAnsi="Arial" w:cs="Arial"/>
                <w:sz w:val="20"/>
                <w:szCs w:val="20"/>
              </w:rPr>
            </w:pPr>
          </w:p>
        </w:tc>
      </w:tr>
      <w:tr w:rsidR="002B5123" w:rsidRPr="00163F1C" w14:paraId="742D97AB" w14:textId="77777777" w:rsidTr="00E27B61">
        <w:tc>
          <w:tcPr>
            <w:tcW w:w="1727" w:type="dxa"/>
          </w:tcPr>
          <w:p w14:paraId="2EA91B70" w14:textId="4EB1D540" w:rsidR="002B5123" w:rsidRPr="00163F1C" w:rsidRDefault="002B5123" w:rsidP="002B5123">
            <w:pPr>
              <w:widowControl w:val="0"/>
              <w:rPr>
                <w:rFonts w:ascii="Arial" w:hAnsi="Arial" w:cs="Arial"/>
                <w:sz w:val="20"/>
                <w:szCs w:val="20"/>
              </w:rPr>
            </w:pPr>
            <w:r w:rsidRPr="00163F1C">
              <w:rPr>
                <w:rFonts w:ascii="Arial" w:hAnsi="Arial" w:cs="Arial"/>
                <w:sz w:val="20"/>
                <w:szCs w:val="20"/>
              </w:rPr>
              <w:lastRenderedPageBreak/>
              <w:t xml:space="preserve">9. </w:t>
            </w:r>
            <w:r w:rsidRPr="00163F1C">
              <w:rPr>
                <w:rFonts w:ascii="Arial" w:hAnsi="Arial" w:cs="Arial"/>
                <w:color w:val="000000"/>
                <w:sz w:val="20"/>
                <w:szCs w:val="20"/>
              </w:rPr>
              <w:t>Science, Technology &amp; Practice</w:t>
            </w:r>
          </w:p>
        </w:tc>
        <w:tc>
          <w:tcPr>
            <w:tcW w:w="852" w:type="dxa"/>
          </w:tcPr>
          <w:p w14:paraId="288E57AE" w14:textId="77777777" w:rsidR="002B5123" w:rsidRPr="00163F1C" w:rsidRDefault="002B5123" w:rsidP="002B5123">
            <w:pPr>
              <w:rPr>
                <w:rFonts w:ascii="Arial" w:hAnsi="Arial" w:cs="Arial"/>
                <w:sz w:val="20"/>
                <w:szCs w:val="20"/>
              </w:rPr>
            </w:pPr>
            <w:r w:rsidRPr="00163F1C">
              <w:rPr>
                <w:rFonts w:ascii="Arial" w:hAnsi="Arial" w:cs="Arial"/>
                <w:sz w:val="20"/>
                <w:szCs w:val="20"/>
              </w:rPr>
              <w:t>TA</w:t>
            </w:r>
          </w:p>
        </w:tc>
        <w:tc>
          <w:tcPr>
            <w:tcW w:w="8005" w:type="dxa"/>
          </w:tcPr>
          <w:p w14:paraId="55BE54F8" w14:textId="77777777" w:rsidR="002B5123" w:rsidRPr="00163F1C" w:rsidRDefault="002B5123" w:rsidP="002B5123">
            <w:pPr>
              <w:rPr>
                <w:rFonts w:ascii="Arial" w:hAnsi="Arial" w:cs="Arial"/>
                <w:color w:val="BFBFBF" w:themeColor="background1" w:themeShade="BF"/>
                <w:sz w:val="20"/>
                <w:szCs w:val="20"/>
              </w:rPr>
            </w:pPr>
            <w:r w:rsidRPr="00163F1C">
              <w:rPr>
                <w:rFonts w:ascii="Arial" w:hAnsi="Arial" w:cs="Arial"/>
                <w:color w:val="000000"/>
                <w:sz w:val="20"/>
                <w:szCs w:val="20"/>
              </w:rPr>
              <w:t xml:space="preserve">Science, Technology &amp; Practice </w:t>
            </w:r>
            <w:r w:rsidRPr="00173134">
              <w:rPr>
                <w:rFonts w:ascii="Arial" w:hAnsi="Arial" w:cs="Arial"/>
                <w:color w:val="000000" w:themeColor="text1"/>
                <w:sz w:val="20"/>
                <w:szCs w:val="20"/>
              </w:rPr>
              <w:t>(</w:t>
            </w:r>
            <w:r w:rsidRPr="00173134">
              <w:rPr>
                <w:rFonts w:ascii="Arial" w:hAnsi="Arial" w:cs="Arial"/>
                <w:i/>
                <w:color w:val="000000" w:themeColor="text1"/>
                <w:sz w:val="20"/>
                <w:szCs w:val="20"/>
              </w:rPr>
              <w:t>Ref</w:t>
            </w:r>
            <w:r w:rsidRPr="00173134">
              <w:rPr>
                <w:rFonts w:ascii="Arial" w:hAnsi="Arial" w:cs="Arial"/>
                <w:color w:val="000000" w:themeColor="text1"/>
                <w:sz w:val="20"/>
                <w:szCs w:val="20"/>
              </w:rPr>
              <w:t xml:space="preserve">: 13. </w:t>
            </w:r>
            <w:r w:rsidRPr="00173134">
              <w:rPr>
                <w:rFonts w:ascii="Arial" w:hAnsi="Arial" w:cs="Arial"/>
                <w:i/>
                <w:color w:val="000000" w:themeColor="text1"/>
                <w:sz w:val="20"/>
                <w:szCs w:val="20"/>
              </w:rPr>
              <w:t>STP Report</w:t>
            </w:r>
            <w:r w:rsidRPr="00173134">
              <w:rPr>
                <w:rFonts w:ascii="Arial" w:hAnsi="Arial" w:cs="Arial"/>
                <w:color w:val="000000" w:themeColor="text1"/>
                <w:sz w:val="20"/>
                <w:szCs w:val="20"/>
              </w:rPr>
              <w:t>) 2018</w:t>
            </w:r>
          </w:p>
          <w:p w14:paraId="1309E2BE" w14:textId="77777777"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TA provided summary of STP Activities</w:t>
            </w:r>
          </w:p>
          <w:p w14:paraId="454387AD" w14:textId="77777777" w:rsidR="002B5123" w:rsidRDefault="002B5123" w:rsidP="002B5123">
            <w:pPr>
              <w:rPr>
                <w:rFonts w:ascii="Arial" w:hAnsi="Arial" w:cs="Arial"/>
                <w:sz w:val="20"/>
                <w:szCs w:val="20"/>
              </w:rPr>
            </w:pPr>
          </w:p>
          <w:p w14:paraId="58BA2759" w14:textId="77777777" w:rsidR="00173134" w:rsidRDefault="00173134" w:rsidP="00173134">
            <w:pPr>
              <w:rPr>
                <w:rFonts w:ascii="Arial" w:hAnsi="Arial" w:cs="Arial"/>
                <w:sz w:val="20"/>
                <w:szCs w:val="20"/>
              </w:rPr>
            </w:pPr>
            <w:r w:rsidRPr="00173134">
              <w:rPr>
                <w:rFonts w:ascii="Arial" w:hAnsi="Arial" w:cs="Arial"/>
                <w:sz w:val="20"/>
                <w:szCs w:val="20"/>
              </w:rPr>
              <w:t xml:space="preserve">(See slide presentation). </w:t>
            </w:r>
          </w:p>
          <w:p w14:paraId="0BAFB5DF" w14:textId="77777777" w:rsidR="00173134" w:rsidRDefault="00173134" w:rsidP="00173134">
            <w:pPr>
              <w:rPr>
                <w:rFonts w:ascii="Arial" w:hAnsi="Arial" w:cs="Arial"/>
                <w:sz w:val="20"/>
                <w:szCs w:val="20"/>
              </w:rPr>
            </w:pPr>
          </w:p>
          <w:p w14:paraId="5FB36992" w14:textId="447489E0" w:rsidR="00173134" w:rsidRPr="00173134" w:rsidRDefault="00173134" w:rsidP="00173134">
            <w:pPr>
              <w:rPr>
                <w:rFonts w:ascii="Arial" w:hAnsi="Arial" w:cs="Arial"/>
                <w:sz w:val="20"/>
                <w:szCs w:val="20"/>
              </w:rPr>
            </w:pPr>
            <w:r>
              <w:rPr>
                <w:rFonts w:ascii="Arial" w:hAnsi="Arial" w:cs="Arial"/>
                <w:sz w:val="20"/>
                <w:szCs w:val="20"/>
              </w:rPr>
              <w:t xml:space="preserve">TA: </w:t>
            </w:r>
            <w:r w:rsidRPr="00173134">
              <w:rPr>
                <w:rFonts w:ascii="Arial" w:hAnsi="Arial" w:cs="Arial"/>
                <w:sz w:val="20"/>
                <w:szCs w:val="20"/>
              </w:rPr>
              <w:t>Topic is very state-of-the-art. New research topics are coming up all the time. Every time a new idea comes up, it’s a time of transition from science to practice.</w:t>
            </w:r>
          </w:p>
          <w:p w14:paraId="00E5ED98" w14:textId="77777777" w:rsidR="00173134" w:rsidRPr="00173134" w:rsidRDefault="00173134" w:rsidP="00173134">
            <w:pPr>
              <w:rPr>
                <w:rFonts w:ascii="Arial" w:hAnsi="Arial" w:cs="Arial"/>
                <w:sz w:val="20"/>
                <w:szCs w:val="20"/>
              </w:rPr>
            </w:pPr>
          </w:p>
          <w:p w14:paraId="0FD894BF" w14:textId="77777777" w:rsidR="00173134" w:rsidRPr="00173134" w:rsidRDefault="00173134" w:rsidP="00173134">
            <w:pPr>
              <w:rPr>
                <w:rFonts w:ascii="Arial" w:hAnsi="Arial" w:cs="Arial"/>
                <w:sz w:val="20"/>
                <w:szCs w:val="20"/>
              </w:rPr>
            </w:pPr>
            <w:r w:rsidRPr="00173134">
              <w:rPr>
                <w:rFonts w:ascii="Arial" w:hAnsi="Arial" w:cs="Arial"/>
                <w:sz w:val="20"/>
                <w:szCs w:val="20"/>
              </w:rPr>
              <w:t>Special acknowledgment of great support and cooperation from organizers of the 2018 congress in Italy.</w:t>
            </w:r>
          </w:p>
          <w:p w14:paraId="02CF2388" w14:textId="77777777" w:rsidR="00173134" w:rsidRPr="00173134" w:rsidRDefault="00173134" w:rsidP="00173134">
            <w:pPr>
              <w:rPr>
                <w:rFonts w:ascii="Arial" w:hAnsi="Arial" w:cs="Arial"/>
                <w:sz w:val="20"/>
                <w:szCs w:val="20"/>
              </w:rPr>
            </w:pPr>
          </w:p>
          <w:p w14:paraId="5F92C39A" w14:textId="77777777" w:rsidR="00173134" w:rsidRPr="00173134" w:rsidRDefault="00173134" w:rsidP="00173134">
            <w:pPr>
              <w:rPr>
                <w:rFonts w:ascii="Arial" w:hAnsi="Arial" w:cs="Arial"/>
                <w:sz w:val="20"/>
                <w:szCs w:val="20"/>
              </w:rPr>
            </w:pPr>
            <w:r w:rsidRPr="00173134">
              <w:rPr>
                <w:rFonts w:ascii="Arial" w:hAnsi="Arial" w:cs="Arial"/>
                <w:sz w:val="20"/>
                <w:szCs w:val="20"/>
              </w:rPr>
              <w:t>Frustrating that some topics; e.g., design, are blocked, but we found a solution to that.</w:t>
            </w:r>
          </w:p>
          <w:p w14:paraId="1C66CD12" w14:textId="77777777" w:rsidR="00173134" w:rsidRPr="00173134" w:rsidRDefault="00173134" w:rsidP="00173134">
            <w:pPr>
              <w:rPr>
                <w:rFonts w:ascii="Arial" w:hAnsi="Arial" w:cs="Arial"/>
                <w:sz w:val="20"/>
                <w:szCs w:val="20"/>
              </w:rPr>
            </w:pPr>
          </w:p>
          <w:p w14:paraId="7F55816B" w14:textId="0E75219C" w:rsidR="00173134" w:rsidRPr="00173134" w:rsidRDefault="00173134" w:rsidP="00173134">
            <w:pPr>
              <w:rPr>
                <w:rFonts w:ascii="Arial" w:hAnsi="Arial" w:cs="Arial"/>
                <w:sz w:val="20"/>
                <w:szCs w:val="20"/>
              </w:rPr>
            </w:pPr>
            <w:r w:rsidRPr="00173134">
              <w:rPr>
                <w:rFonts w:ascii="Arial" w:hAnsi="Arial" w:cs="Arial"/>
                <w:sz w:val="20"/>
                <w:szCs w:val="20"/>
              </w:rPr>
              <w:t xml:space="preserve">Interdisciplinarity-would be great if TCs that support a conference </w:t>
            </w:r>
            <w:r>
              <w:rPr>
                <w:rFonts w:ascii="Arial" w:hAnsi="Arial" w:cs="Arial"/>
                <w:sz w:val="20"/>
                <w:szCs w:val="20"/>
              </w:rPr>
              <w:t xml:space="preserve">would </w:t>
            </w:r>
            <w:r w:rsidRPr="00173134">
              <w:rPr>
                <w:rFonts w:ascii="Arial" w:hAnsi="Arial" w:cs="Arial"/>
                <w:sz w:val="20"/>
                <w:szCs w:val="20"/>
              </w:rPr>
              <w:t>indicate IEA</w:t>
            </w:r>
            <w:r>
              <w:rPr>
                <w:rFonts w:ascii="Arial" w:hAnsi="Arial" w:cs="Arial"/>
                <w:sz w:val="20"/>
                <w:szCs w:val="20"/>
              </w:rPr>
              <w:t xml:space="preserve"> </w:t>
            </w:r>
            <w:r w:rsidRPr="00173134">
              <w:rPr>
                <w:rFonts w:ascii="Arial" w:hAnsi="Arial" w:cs="Arial"/>
                <w:sz w:val="20"/>
                <w:szCs w:val="20"/>
              </w:rPr>
              <w:t xml:space="preserve">wants to promote IEA endorsement of conferences. Sponsoring keynote speaker, sponsoring development. </w:t>
            </w:r>
          </w:p>
          <w:p w14:paraId="0E52D239" w14:textId="77777777" w:rsidR="00173134" w:rsidRPr="00173134" w:rsidRDefault="00173134" w:rsidP="00173134">
            <w:pPr>
              <w:rPr>
                <w:rFonts w:ascii="Arial" w:hAnsi="Arial" w:cs="Arial"/>
                <w:sz w:val="20"/>
                <w:szCs w:val="20"/>
              </w:rPr>
            </w:pPr>
          </w:p>
          <w:p w14:paraId="1A577AFF" w14:textId="77777777" w:rsidR="00173134" w:rsidRPr="00173134" w:rsidRDefault="00173134" w:rsidP="00173134">
            <w:pPr>
              <w:rPr>
                <w:rFonts w:ascii="Arial" w:hAnsi="Arial" w:cs="Arial"/>
                <w:sz w:val="20"/>
                <w:szCs w:val="20"/>
              </w:rPr>
            </w:pPr>
            <w:r w:rsidRPr="00173134">
              <w:rPr>
                <w:rFonts w:ascii="Arial" w:hAnsi="Arial" w:cs="Arial"/>
                <w:sz w:val="20"/>
                <w:szCs w:val="20"/>
              </w:rPr>
              <w:t>KM: Another model — IEA-sponsored conference. Involves seed money.</w:t>
            </w:r>
          </w:p>
          <w:p w14:paraId="29165B82" w14:textId="77777777" w:rsidR="00173134" w:rsidRPr="00173134" w:rsidRDefault="00173134" w:rsidP="00173134">
            <w:pPr>
              <w:rPr>
                <w:rFonts w:ascii="Arial" w:hAnsi="Arial" w:cs="Arial"/>
                <w:sz w:val="20"/>
                <w:szCs w:val="20"/>
              </w:rPr>
            </w:pPr>
          </w:p>
          <w:p w14:paraId="59C16005" w14:textId="77777777" w:rsidR="00173134" w:rsidRPr="00173134" w:rsidRDefault="00173134" w:rsidP="00173134">
            <w:pPr>
              <w:rPr>
                <w:rFonts w:ascii="Arial" w:hAnsi="Arial" w:cs="Arial"/>
                <w:sz w:val="20"/>
                <w:szCs w:val="20"/>
              </w:rPr>
            </w:pPr>
            <w:r w:rsidRPr="00173134">
              <w:rPr>
                <w:rFonts w:ascii="Arial" w:hAnsi="Arial" w:cs="Arial"/>
                <w:sz w:val="20"/>
                <w:szCs w:val="20"/>
              </w:rPr>
              <w:t>TA: Sometimes it would help if IEA would cover, for example, travel expenses for keynote speakers.  Would give flexibility to the conference because sponsoring organizations may not have the same flexibility.</w:t>
            </w:r>
          </w:p>
          <w:p w14:paraId="6A8D78D4" w14:textId="77777777" w:rsidR="00173134" w:rsidRPr="00173134" w:rsidRDefault="00173134" w:rsidP="00173134">
            <w:pPr>
              <w:rPr>
                <w:rFonts w:ascii="Arial" w:hAnsi="Arial" w:cs="Arial"/>
                <w:sz w:val="20"/>
                <w:szCs w:val="20"/>
              </w:rPr>
            </w:pPr>
          </w:p>
          <w:p w14:paraId="50615520" w14:textId="3E9707C8" w:rsidR="00173134" w:rsidRPr="00173134" w:rsidRDefault="00173134" w:rsidP="00173134">
            <w:pPr>
              <w:rPr>
                <w:rFonts w:ascii="Arial" w:hAnsi="Arial" w:cs="Arial"/>
                <w:sz w:val="20"/>
                <w:szCs w:val="20"/>
              </w:rPr>
            </w:pPr>
            <w:r w:rsidRPr="00173134">
              <w:rPr>
                <w:rFonts w:ascii="Arial" w:hAnsi="Arial" w:cs="Arial"/>
                <w:sz w:val="20"/>
                <w:szCs w:val="20"/>
              </w:rPr>
              <w:t>TA</w:t>
            </w:r>
            <w:r>
              <w:rPr>
                <w:rFonts w:ascii="Arial" w:hAnsi="Arial" w:cs="Arial"/>
                <w:sz w:val="20"/>
                <w:szCs w:val="20"/>
              </w:rPr>
              <w:t>:</w:t>
            </w:r>
            <w:r w:rsidRPr="00173134">
              <w:rPr>
                <w:rFonts w:ascii="Arial" w:hAnsi="Arial" w:cs="Arial"/>
                <w:sz w:val="20"/>
                <w:szCs w:val="20"/>
              </w:rPr>
              <w:t xml:space="preserve"> When IEA provides a template for proceedings, provide an ISBN, and publish it online.</w:t>
            </w:r>
          </w:p>
          <w:p w14:paraId="410B8CFC" w14:textId="77777777" w:rsidR="00173134" w:rsidRPr="00173134" w:rsidRDefault="00173134" w:rsidP="00173134">
            <w:pPr>
              <w:rPr>
                <w:rFonts w:ascii="Arial" w:hAnsi="Arial" w:cs="Arial"/>
                <w:sz w:val="20"/>
                <w:szCs w:val="20"/>
              </w:rPr>
            </w:pPr>
          </w:p>
          <w:p w14:paraId="732C69A6" w14:textId="0CC66F9A" w:rsidR="00173134" w:rsidRPr="00173134" w:rsidRDefault="00173134" w:rsidP="00173134">
            <w:pPr>
              <w:rPr>
                <w:rFonts w:ascii="Arial" w:hAnsi="Arial" w:cs="Arial"/>
                <w:sz w:val="20"/>
                <w:szCs w:val="20"/>
              </w:rPr>
            </w:pPr>
            <w:r w:rsidRPr="00173134">
              <w:rPr>
                <w:rFonts w:ascii="Arial" w:hAnsi="Arial" w:cs="Arial"/>
                <w:sz w:val="20"/>
                <w:szCs w:val="20"/>
              </w:rPr>
              <w:t>JO</w:t>
            </w:r>
            <w:r>
              <w:rPr>
                <w:rFonts w:ascii="Arial" w:hAnsi="Arial" w:cs="Arial"/>
                <w:sz w:val="20"/>
                <w:szCs w:val="20"/>
              </w:rPr>
              <w:t xml:space="preserve">G: </w:t>
            </w:r>
            <w:r w:rsidRPr="00173134">
              <w:rPr>
                <w:rFonts w:ascii="Arial" w:hAnsi="Arial" w:cs="Arial"/>
                <w:sz w:val="20"/>
                <w:szCs w:val="20"/>
              </w:rPr>
              <w:t xml:space="preserve"> We need to boost citations. We are a publisher. The conferences need to be in a big database. Y</w:t>
            </w:r>
            <w:r>
              <w:rPr>
                <w:rFonts w:ascii="Arial" w:hAnsi="Arial" w:cs="Arial"/>
                <w:sz w:val="20"/>
                <w:szCs w:val="20"/>
              </w:rPr>
              <w:t>o</w:t>
            </w:r>
            <w:r w:rsidRPr="00173134">
              <w:rPr>
                <w:rFonts w:ascii="Arial" w:hAnsi="Arial" w:cs="Arial"/>
                <w:sz w:val="20"/>
                <w:szCs w:val="20"/>
              </w:rPr>
              <w:t>u can disseminate through digital.</w:t>
            </w:r>
          </w:p>
          <w:p w14:paraId="09DDF7CC" w14:textId="77777777" w:rsidR="00173134" w:rsidRPr="00173134" w:rsidRDefault="00173134" w:rsidP="00173134">
            <w:pPr>
              <w:rPr>
                <w:rFonts w:ascii="Arial" w:hAnsi="Arial" w:cs="Arial"/>
                <w:sz w:val="20"/>
                <w:szCs w:val="20"/>
              </w:rPr>
            </w:pPr>
          </w:p>
          <w:p w14:paraId="23781591" w14:textId="4EA92072" w:rsidR="00173134" w:rsidRPr="00173134" w:rsidRDefault="00173134" w:rsidP="00173134">
            <w:pPr>
              <w:rPr>
                <w:rFonts w:ascii="Arial" w:hAnsi="Arial" w:cs="Arial"/>
                <w:sz w:val="20"/>
                <w:szCs w:val="20"/>
              </w:rPr>
            </w:pPr>
            <w:r w:rsidRPr="00173134">
              <w:rPr>
                <w:rFonts w:ascii="Arial" w:hAnsi="Arial" w:cs="Arial"/>
                <w:sz w:val="20"/>
                <w:szCs w:val="20"/>
              </w:rPr>
              <w:t>SA</w:t>
            </w:r>
            <w:r>
              <w:rPr>
                <w:rFonts w:ascii="Arial" w:hAnsi="Arial" w:cs="Arial"/>
                <w:sz w:val="20"/>
                <w:szCs w:val="20"/>
              </w:rPr>
              <w:t>:</w:t>
            </w:r>
            <w:r w:rsidRPr="00173134">
              <w:rPr>
                <w:rFonts w:ascii="Arial" w:hAnsi="Arial" w:cs="Arial"/>
                <w:sz w:val="20"/>
                <w:szCs w:val="20"/>
              </w:rPr>
              <w:t xml:space="preserve"> </w:t>
            </w:r>
            <w:r>
              <w:rPr>
                <w:rFonts w:ascii="Arial" w:hAnsi="Arial" w:cs="Arial"/>
                <w:sz w:val="20"/>
                <w:szCs w:val="20"/>
              </w:rPr>
              <w:t>Y</w:t>
            </w:r>
            <w:r w:rsidRPr="00173134">
              <w:rPr>
                <w:rFonts w:ascii="Arial" w:hAnsi="Arial" w:cs="Arial"/>
                <w:sz w:val="20"/>
                <w:szCs w:val="20"/>
              </w:rPr>
              <w:t>es, we had an agreement with Springer that involved very little money.</w:t>
            </w:r>
          </w:p>
          <w:p w14:paraId="50E027F4" w14:textId="77777777" w:rsidR="00173134" w:rsidRPr="00173134" w:rsidRDefault="00173134" w:rsidP="00173134">
            <w:pPr>
              <w:rPr>
                <w:rFonts w:ascii="Arial" w:hAnsi="Arial" w:cs="Arial"/>
                <w:sz w:val="20"/>
                <w:szCs w:val="20"/>
              </w:rPr>
            </w:pPr>
          </w:p>
          <w:p w14:paraId="42699208" w14:textId="6C5E6897" w:rsidR="00173134" w:rsidRPr="00173134" w:rsidRDefault="00173134" w:rsidP="00173134">
            <w:pPr>
              <w:rPr>
                <w:rFonts w:ascii="Arial" w:hAnsi="Arial" w:cs="Arial"/>
                <w:sz w:val="20"/>
                <w:szCs w:val="20"/>
              </w:rPr>
            </w:pPr>
            <w:r w:rsidRPr="00173134">
              <w:rPr>
                <w:rFonts w:ascii="Arial" w:hAnsi="Arial" w:cs="Arial"/>
                <w:sz w:val="20"/>
                <w:szCs w:val="20"/>
              </w:rPr>
              <w:t>TA</w:t>
            </w:r>
            <w:r>
              <w:rPr>
                <w:rFonts w:ascii="Arial" w:hAnsi="Arial" w:cs="Arial"/>
                <w:sz w:val="20"/>
                <w:szCs w:val="20"/>
              </w:rPr>
              <w:t>:</w:t>
            </w:r>
            <w:r w:rsidRPr="00173134">
              <w:rPr>
                <w:rFonts w:ascii="Arial" w:hAnsi="Arial" w:cs="Arial"/>
                <w:sz w:val="20"/>
                <w:szCs w:val="20"/>
              </w:rPr>
              <w:t xml:space="preserve"> Then we might have a conference series. “IEA Lecture Notes on Human Factors/Ergonomics.” Publication could involve the triennial/annual congresses.</w:t>
            </w:r>
          </w:p>
          <w:p w14:paraId="6714274D" w14:textId="77777777" w:rsidR="00173134" w:rsidRPr="00173134" w:rsidRDefault="00173134" w:rsidP="00173134">
            <w:pPr>
              <w:rPr>
                <w:rFonts w:ascii="Arial" w:hAnsi="Arial" w:cs="Arial"/>
                <w:sz w:val="20"/>
                <w:szCs w:val="20"/>
              </w:rPr>
            </w:pPr>
          </w:p>
          <w:p w14:paraId="0B34B27B" w14:textId="7CDF6CCD" w:rsidR="00173134" w:rsidRPr="00173134" w:rsidRDefault="00173134" w:rsidP="00173134">
            <w:pPr>
              <w:rPr>
                <w:rFonts w:ascii="Arial" w:hAnsi="Arial" w:cs="Arial"/>
                <w:sz w:val="20"/>
                <w:szCs w:val="20"/>
              </w:rPr>
            </w:pPr>
            <w:r w:rsidRPr="00173134">
              <w:rPr>
                <w:rFonts w:ascii="Arial" w:hAnsi="Arial" w:cs="Arial"/>
                <w:sz w:val="20"/>
                <w:szCs w:val="20"/>
              </w:rPr>
              <w:t>JO</w:t>
            </w:r>
            <w:r>
              <w:rPr>
                <w:rFonts w:ascii="Arial" w:hAnsi="Arial" w:cs="Arial"/>
                <w:sz w:val="20"/>
                <w:szCs w:val="20"/>
              </w:rPr>
              <w:t>G:</w:t>
            </w:r>
            <w:r w:rsidRPr="00173134">
              <w:rPr>
                <w:rFonts w:ascii="Arial" w:hAnsi="Arial" w:cs="Arial"/>
                <w:sz w:val="20"/>
                <w:szCs w:val="20"/>
              </w:rPr>
              <w:t xml:space="preserve"> Also consider networked/national conference. We have a huge market and we don’t exploit it.</w:t>
            </w:r>
          </w:p>
          <w:p w14:paraId="7FAFD5AC" w14:textId="77777777" w:rsidR="00173134" w:rsidRPr="00173134" w:rsidRDefault="00173134" w:rsidP="00173134">
            <w:pPr>
              <w:rPr>
                <w:rFonts w:ascii="Arial" w:hAnsi="Arial" w:cs="Arial"/>
                <w:sz w:val="20"/>
                <w:szCs w:val="20"/>
              </w:rPr>
            </w:pPr>
          </w:p>
          <w:p w14:paraId="17A52225" w14:textId="77777777" w:rsidR="00173134" w:rsidRPr="00173134" w:rsidRDefault="00173134" w:rsidP="00173134">
            <w:pPr>
              <w:rPr>
                <w:rFonts w:ascii="Arial" w:hAnsi="Arial" w:cs="Arial"/>
                <w:sz w:val="20"/>
                <w:szCs w:val="20"/>
              </w:rPr>
            </w:pPr>
            <w:r w:rsidRPr="00173134">
              <w:rPr>
                <w:rFonts w:ascii="Arial" w:hAnsi="Arial" w:cs="Arial"/>
                <w:sz w:val="20"/>
                <w:szCs w:val="20"/>
              </w:rPr>
              <w:t>RT: The Canadian group should continue the relationship with Springer, not reinvent the wheel.</w:t>
            </w:r>
          </w:p>
          <w:p w14:paraId="351BA641" w14:textId="77777777" w:rsidR="00173134" w:rsidRPr="00173134" w:rsidRDefault="00173134" w:rsidP="00173134">
            <w:pPr>
              <w:rPr>
                <w:rFonts w:ascii="Arial" w:hAnsi="Arial" w:cs="Arial"/>
                <w:sz w:val="20"/>
                <w:szCs w:val="20"/>
              </w:rPr>
            </w:pPr>
          </w:p>
          <w:p w14:paraId="00C5EA07" w14:textId="77777777" w:rsidR="00173134" w:rsidRPr="00173134" w:rsidRDefault="00173134" w:rsidP="00173134">
            <w:pPr>
              <w:rPr>
                <w:rFonts w:ascii="Arial" w:hAnsi="Arial" w:cs="Arial"/>
                <w:sz w:val="20"/>
                <w:szCs w:val="20"/>
              </w:rPr>
            </w:pPr>
            <w:r w:rsidRPr="00173134">
              <w:rPr>
                <w:rFonts w:ascii="Arial" w:hAnsi="Arial" w:cs="Arial"/>
                <w:sz w:val="20"/>
                <w:szCs w:val="20"/>
              </w:rPr>
              <w:t>TA: Keep lessons learned alive and transmit this to the TC chairs and societies.</w:t>
            </w:r>
          </w:p>
          <w:p w14:paraId="43AFBCEC" w14:textId="77777777" w:rsidR="00173134" w:rsidRPr="00173134" w:rsidRDefault="00173134" w:rsidP="00173134">
            <w:pPr>
              <w:rPr>
                <w:rFonts w:ascii="Arial" w:hAnsi="Arial" w:cs="Arial"/>
                <w:sz w:val="20"/>
                <w:szCs w:val="20"/>
              </w:rPr>
            </w:pPr>
          </w:p>
          <w:p w14:paraId="47EF9449" w14:textId="77777777" w:rsidR="00173134" w:rsidRPr="00173134" w:rsidRDefault="00173134" w:rsidP="00173134">
            <w:pPr>
              <w:rPr>
                <w:rFonts w:ascii="Arial" w:hAnsi="Arial" w:cs="Arial"/>
                <w:sz w:val="20"/>
                <w:szCs w:val="20"/>
              </w:rPr>
            </w:pPr>
            <w:r w:rsidRPr="00173134">
              <w:rPr>
                <w:rFonts w:ascii="Arial" w:hAnsi="Arial" w:cs="Arial"/>
                <w:sz w:val="20"/>
                <w:szCs w:val="20"/>
              </w:rPr>
              <w:t>Discussion of identification of TC members with their own professional societies and not being members of IEA.</w:t>
            </w:r>
          </w:p>
          <w:p w14:paraId="4D187EB3" w14:textId="77777777" w:rsidR="00173134" w:rsidRPr="00173134" w:rsidRDefault="00173134" w:rsidP="00173134">
            <w:pPr>
              <w:rPr>
                <w:rFonts w:ascii="Arial" w:hAnsi="Arial" w:cs="Arial"/>
                <w:sz w:val="20"/>
                <w:szCs w:val="20"/>
              </w:rPr>
            </w:pPr>
          </w:p>
          <w:p w14:paraId="3FC16C20" w14:textId="77777777" w:rsidR="00173134" w:rsidRPr="00173134" w:rsidRDefault="00173134" w:rsidP="00173134">
            <w:pPr>
              <w:rPr>
                <w:rFonts w:ascii="Arial" w:hAnsi="Arial" w:cs="Arial"/>
                <w:sz w:val="20"/>
                <w:szCs w:val="20"/>
              </w:rPr>
            </w:pPr>
            <w:r w:rsidRPr="00173134">
              <w:rPr>
                <w:rFonts w:ascii="Arial" w:hAnsi="Arial" w:cs="Arial"/>
                <w:sz w:val="20"/>
                <w:szCs w:val="20"/>
              </w:rPr>
              <w:t>Usability community — not well coupled with the field of HFE.</w:t>
            </w:r>
          </w:p>
          <w:p w14:paraId="7A5DCBF5" w14:textId="77777777" w:rsidR="00173134" w:rsidRPr="00173134" w:rsidRDefault="00173134" w:rsidP="00173134">
            <w:pPr>
              <w:rPr>
                <w:rFonts w:ascii="Arial" w:hAnsi="Arial" w:cs="Arial"/>
                <w:sz w:val="20"/>
                <w:szCs w:val="20"/>
              </w:rPr>
            </w:pPr>
          </w:p>
          <w:p w14:paraId="7B666904" w14:textId="25648E3C" w:rsidR="00173134" w:rsidRPr="00173134" w:rsidRDefault="00173134" w:rsidP="00173134">
            <w:pPr>
              <w:rPr>
                <w:rFonts w:ascii="Arial" w:hAnsi="Arial" w:cs="Arial"/>
                <w:sz w:val="20"/>
                <w:szCs w:val="20"/>
              </w:rPr>
            </w:pPr>
            <w:r>
              <w:rPr>
                <w:rFonts w:ascii="Arial" w:hAnsi="Arial" w:cs="Arial"/>
                <w:sz w:val="20"/>
                <w:szCs w:val="20"/>
              </w:rPr>
              <w:t xml:space="preserve">MR: </w:t>
            </w:r>
            <w:r w:rsidRPr="00173134">
              <w:rPr>
                <w:rFonts w:ascii="Arial" w:hAnsi="Arial" w:cs="Arial"/>
                <w:sz w:val="20"/>
                <w:szCs w:val="20"/>
              </w:rPr>
              <w:t xml:space="preserve"> HFE core is not something UX people relate to.</w:t>
            </w:r>
          </w:p>
          <w:p w14:paraId="6AAB781B" w14:textId="77777777" w:rsidR="00173134" w:rsidRPr="00173134" w:rsidRDefault="00173134" w:rsidP="00173134">
            <w:pPr>
              <w:rPr>
                <w:rFonts w:ascii="Arial" w:hAnsi="Arial" w:cs="Arial"/>
                <w:sz w:val="20"/>
                <w:szCs w:val="20"/>
              </w:rPr>
            </w:pPr>
          </w:p>
          <w:p w14:paraId="06EB446B" w14:textId="1E286C1D" w:rsidR="00173134" w:rsidRPr="00173134" w:rsidRDefault="00173134" w:rsidP="00173134">
            <w:pPr>
              <w:rPr>
                <w:rFonts w:ascii="Arial" w:hAnsi="Arial" w:cs="Arial"/>
                <w:sz w:val="20"/>
                <w:szCs w:val="20"/>
              </w:rPr>
            </w:pPr>
            <w:r w:rsidRPr="00173134">
              <w:rPr>
                <w:rFonts w:ascii="Arial" w:hAnsi="Arial" w:cs="Arial"/>
                <w:sz w:val="20"/>
                <w:szCs w:val="20"/>
              </w:rPr>
              <w:t>TA: Task force on disruptive technologies hasn’t taken off—relocate various aspects into existing TCs.</w:t>
            </w:r>
            <w:r>
              <w:rPr>
                <w:rFonts w:ascii="Arial" w:hAnsi="Arial" w:cs="Arial"/>
                <w:sz w:val="20"/>
                <w:szCs w:val="20"/>
              </w:rPr>
              <w:t xml:space="preserve"> </w:t>
            </w:r>
            <w:r w:rsidRPr="00173134">
              <w:rPr>
                <w:rFonts w:ascii="Arial" w:hAnsi="Arial" w:cs="Arial"/>
                <w:sz w:val="20"/>
                <w:szCs w:val="20"/>
              </w:rPr>
              <w:t>Need support of EC members to go to the various meetings of the TCs</w:t>
            </w:r>
          </w:p>
          <w:p w14:paraId="0AAC839B" w14:textId="77777777" w:rsidR="00173134" w:rsidRPr="00173134" w:rsidRDefault="00173134" w:rsidP="00173134">
            <w:pPr>
              <w:rPr>
                <w:rFonts w:ascii="Arial" w:hAnsi="Arial" w:cs="Arial"/>
                <w:sz w:val="20"/>
                <w:szCs w:val="20"/>
              </w:rPr>
            </w:pPr>
          </w:p>
          <w:p w14:paraId="174196C5" w14:textId="3AA5C985" w:rsidR="00173134" w:rsidRPr="00173134" w:rsidRDefault="00173134" w:rsidP="00173134">
            <w:pPr>
              <w:rPr>
                <w:rFonts w:ascii="Arial" w:hAnsi="Arial" w:cs="Arial"/>
                <w:sz w:val="20"/>
                <w:szCs w:val="20"/>
              </w:rPr>
            </w:pPr>
            <w:r>
              <w:rPr>
                <w:rFonts w:ascii="Arial" w:hAnsi="Arial" w:cs="Arial"/>
                <w:sz w:val="20"/>
                <w:szCs w:val="20"/>
              </w:rPr>
              <w:t>SA: Elections are not formal</w:t>
            </w:r>
            <w:r w:rsidRPr="00173134">
              <w:rPr>
                <w:rFonts w:ascii="Arial" w:hAnsi="Arial" w:cs="Arial"/>
                <w:sz w:val="20"/>
                <w:szCs w:val="20"/>
              </w:rPr>
              <w:t>ly defined in IEA, so there is no homogeneous pra</w:t>
            </w:r>
            <w:r>
              <w:rPr>
                <w:rFonts w:ascii="Arial" w:hAnsi="Arial" w:cs="Arial"/>
                <w:sz w:val="20"/>
                <w:szCs w:val="20"/>
              </w:rPr>
              <w:t>c</w:t>
            </w:r>
            <w:r w:rsidRPr="00173134">
              <w:rPr>
                <w:rFonts w:ascii="Arial" w:hAnsi="Arial" w:cs="Arial"/>
                <w:sz w:val="20"/>
                <w:szCs w:val="20"/>
              </w:rPr>
              <w:t>tice.</w:t>
            </w:r>
          </w:p>
          <w:p w14:paraId="4A41C5A7" w14:textId="77777777" w:rsidR="00173134" w:rsidRPr="00173134" w:rsidRDefault="00173134" w:rsidP="00173134">
            <w:pPr>
              <w:rPr>
                <w:rFonts w:ascii="Arial" w:hAnsi="Arial" w:cs="Arial"/>
                <w:sz w:val="20"/>
                <w:szCs w:val="20"/>
              </w:rPr>
            </w:pPr>
          </w:p>
          <w:p w14:paraId="58487973" w14:textId="7F65179D" w:rsidR="00173134" w:rsidRPr="00173134" w:rsidRDefault="00173134" w:rsidP="00173134">
            <w:pPr>
              <w:rPr>
                <w:rFonts w:ascii="Arial" w:hAnsi="Arial" w:cs="Arial"/>
                <w:sz w:val="20"/>
                <w:szCs w:val="20"/>
              </w:rPr>
            </w:pPr>
            <w:r w:rsidRPr="00173134">
              <w:rPr>
                <w:rFonts w:ascii="Arial" w:hAnsi="Arial" w:cs="Arial"/>
                <w:sz w:val="20"/>
                <w:szCs w:val="20"/>
              </w:rPr>
              <w:lastRenderedPageBreak/>
              <w:t xml:space="preserve">TA: </w:t>
            </w:r>
            <w:r w:rsidRPr="00601941">
              <w:rPr>
                <w:rFonts w:ascii="Arial" w:hAnsi="Arial" w:cs="Arial"/>
                <w:sz w:val="20"/>
                <w:szCs w:val="20"/>
              </w:rPr>
              <w:t>Would like to ask TC chairs to nominate good papers for handbook, assuming that sufficient revision took place.</w:t>
            </w:r>
            <w:r w:rsidR="008A551A" w:rsidRPr="00601941">
              <w:rPr>
                <w:rFonts w:ascii="Arial" w:hAnsi="Arial" w:cs="Arial"/>
                <w:sz w:val="20"/>
                <w:szCs w:val="20"/>
              </w:rPr>
              <w:t xml:space="preserve"> ACTION ITEM</w:t>
            </w:r>
          </w:p>
          <w:p w14:paraId="6F680C30" w14:textId="77777777" w:rsidR="00173134" w:rsidRPr="00173134" w:rsidRDefault="00173134" w:rsidP="00173134">
            <w:pPr>
              <w:rPr>
                <w:rFonts w:ascii="Arial" w:hAnsi="Arial" w:cs="Arial"/>
                <w:sz w:val="20"/>
                <w:szCs w:val="20"/>
              </w:rPr>
            </w:pPr>
          </w:p>
          <w:p w14:paraId="05A87E5C" w14:textId="0530C97D" w:rsidR="00173134" w:rsidRPr="00173134" w:rsidRDefault="00173134" w:rsidP="00173134">
            <w:pPr>
              <w:rPr>
                <w:rFonts w:ascii="Arial" w:hAnsi="Arial" w:cs="Arial"/>
                <w:sz w:val="20"/>
                <w:szCs w:val="20"/>
              </w:rPr>
            </w:pPr>
            <w:r w:rsidRPr="00173134">
              <w:rPr>
                <w:rFonts w:ascii="Arial" w:hAnsi="Arial" w:cs="Arial"/>
                <w:sz w:val="20"/>
                <w:szCs w:val="20"/>
              </w:rPr>
              <w:t>JO</w:t>
            </w:r>
            <w:r>
              <w:rPr>
                <w:rFonts w:ascii="Arial" w:hAnsi="Arial" w:cs="Arial"/>
                <w:sz w:val="20"/>
                <w:szCs w:val="20"/>
              </w:rPr>
              <w:t>G</w:t>
            </w:r>
            <w:r w:rsidRPr="00173134">
              <w:rPr>
                <w:rFonts w:ascii="Arial" w:hAnsi="Arial" w:cs="Arial"/>
                <w:sz w:val="20"/>
                <w:szCs w:val="20"/>
              </w:rPr>
              <w:t xml:space="preserve">: Ergonomics in Design didn’t respond? </w:t>
            </w:r>
          </w:p>
          <w:p w14:paraId="2C0438B5" w14:textId="77777777" w:rsidR="00173134" w:rsidRPr="00173134" w:rsidRDefault="00173134" w:rsidP="00173134">
            <w:pPr>
              <w:rPr>
                <w:rFonts w:ascii="Arial" w:hAnsi="Arial" w:cs="Arial"/>
                <w:sz w:val="20"/>
                <w:szCs w:val="20"/>
              </w:rPr>
            </w:pPr>
          </w:p>
          <w:p w14:paraId="390054D1" w14:textId="77777777" w:rsidR="00173134" w:rsidRPr="00173134" w:rsidRDefault="00173134" w:rsidP="00173134">
            <w:pPr>
              <w:rPr>
                <w:rFonts w:ascii="Arial" w:hAnsi="Arial" w:cs="Arial"/>
                <w:sz w:val="20"/>
                <w:szCs w:val="20"/>
              </w:rPr>
            </w:pPr>
            <w:r w:rsidRPr="00173134">
              <w:rPr>
                <w:rFonts w:ascii="Arial" w:hAnsi="Arial" w:cs="Arial"/>
                <w:sz w:val="20"/>
                <w:szCs w:val="20"/>
              </w:rPr>
              <w:t>TA: I will talk with them personally and perhaps visit with him.</w:t>
            </w:r>
          </w:p>
          <w:p w14:paraId="5CC2A054" w14:textId="77777777" w:rsidR="00173134" w:rsidRPr="00173134" w:rsidRDefault="00173134" w:rsidP="00173134">
            <w:pPr>
              <w:rPr>
                <w:rFonts w:ascii="Arial" w:hAnsi="Arial" w:cs="Arial"/>
                <w:sz w:val="20"/>
                <w:szCs w:val="20"/>
              </w:rPr>
            </w:pPr>
          </w:p>
          <w:p w14:paraId="318D9E84" w14:textId="5FF58E7C" w:rsidR="00173134" w:rsidRPr="00173134" w:rsidRDefault="00173134" w:rsidP="00173134">
            <w:pPr>
              <w:rPr>
                <w:rFonts w:ascii="Arial" w:hAnsi="Arial" w:cs="Arial"/>
                <w:sz w:val="20"/>
                <w:szCs w:val="20"/>
              </w:rPr>
            </w:pPr>
            <w:r w:rsidRPr="00173134">
              <w:rPr>
                <w:rFonts w:ascii="Arial" w:hAnsi="Arial" w:cs="Arial"/>
                <w:sz w:val="20"/>
                <w:szCs w:val="20"/>
              </w:rPr>
              <w:t>SA</w:t>
            </w:r>
            <w:r>
              <w:rPr>
                <w:rFonts w:ascii="Arial" w:hAnsi="Arial" w:cs="Arial"/>
                <w:sz w:val="20"/>
                <w:szCs w:val="20"/>
              </w:rPr>
              <w:t>: They have the</w:t>
            </w:r>
            <w:r w:rsidRPr="00173134">
              <w:rPr>
                <w:rFonts w:ascii="Arial" w:hAnsi="Arial" w:cs="Arial"/>
                <w:sz w:val="20"/>
                <w:szCs w:val="20"/>
              </w:rPr>
              <w:t xml:space="preserve"> </w:t>
            </w:r>
            <w:r>
              <w:rPr>
                <w:rFonts w:ascii="Arial" w:hAnsi="Arial" w:cs="Arial"/>
                <w:sz w:val="20"/>
                <w:szCs w:val="20"/>
              </w:rPr>
              <w:t>b</w:t>
            </w:r>
            <w:r w:rsidRPr="00173134">
              <w:rPr>
                <w:rFonts w:ascii="Arial" w:hAnsi="Arial" w:cs="Arial"/>
                <w:sz w:val="20"/>
                <w:szCs w:val="20"/>
              </w:rPr>
              <w:t>iggest number of abstracts.</w:t>
            </w:r>
          </w:p>
          <w:p w14:paraId="21070C4A" w14:textId="77777777" w:rsidR="00173134" w:rsidRPr="00173134" w:rsidRDefault="00173134" w:rsidP="00173134">
            <w:pPr>
              <w:rPr>
                <w:rFonts w:ascii="Arial" w:hAnsi="Arial" w:cs="Arial"/>
                <w:sz w:val="20"/>
                <w:szCs w:val="20"/>
              </w:rPr>
            </w:pPr>
          </w:p>
          <w:p w14:paraId="266F40A9" w14:textId="7DE3F55D" w:rsidR="00173134" w:rsidRPr="00173134" w:rsidRDefault="00173134" w:rsidP="00173134">
            <w:pPr>
              <w:rPr>
                <w:rFonts w:ascii="Arial" w:hAnsi="Arial" w:cs="Arial"/>
                <w:sz w:val="20"/>
                <w:szCs w:val="20"/>
              </w:rPr>
            </w:pPr>
            <w:r w:rsidRPr="00173134">
              <w:rPr>
                <w:rFonts w:ascii="Arial" w:hAnsi="Arial" w:cs="Arial"/>
                <w:sz w:val="20"/>
                <w:szCs w:val="20"/>
              </w:rPr>
              <w:t>TA</w:t>
            </w:r>
            <w:r>
              <w:rPr>
                <w:rFonts w:ascii="Arial" w:hAnsi="Arial" w:cs="Arial"/>
                <w:sz w:val="20"/>
                <w:szCs w:val="20"/>
              </w:rPr>
              <w:t>: The TC itself is very small.</w:t>
            </w:r>
          </w:p>
          <w:p w14:paraId="15105BB4" w14:textId="77777777" w:rsidR="00173134" w:rsidRPr="00173134" w:rsidRDefault="00173134" w:rsidP="00173134">
            <w:pPr>
              <w:rPr>
                <w:rFonts w:ascii="Arial" w:hAnsi="Arial" w:cs="Arial"/>
                <w:sz w:val="20"/>
                <w:szCs w:val="20"/>
              </w:rPr>
            </w:pPr>
          </w:p>
          <w:p w14:paraId="2F9AC6BB" w14:textId="2A0C3BF1" w:rsidR="00173134" w:rsidRPr="00173134" w:rsidRDefault="00173134" w:rsidP="00173134">
            <w:pPr>
              <w:rPr>
                <w:rFonts w:ascii="Arial" w:hAnsi="Arial" w:cs="Arial"/>
                <w:sz w:val="20"/>
                <w:szCs w:val="20"/>
              </w:rPr>
            </w:pPr>
            <w:r w:rsidRPr="00173134">
              <w:rPr>
                <w:rFonts w:ascii="Arial" w:hAnsi="Arial" w:cs="Arial"/>
                <w:sz w:val="20"/>
                <w:szCs w:val="20"/>
              </w:rPr>
              <w:t>We need a critical mass of TC members and we need reporting. Active ones are healthy, they report, run annual congresses, etc.</w:t>
            </w:r>
          </w:p>
          <w:p w14:paraId="5FC6D291" w14:textId="77777777" w:rsidR="00173134" w:rsidRPr="00173134" w:rsidRDefault="00173134" w:rsidP="00173134">
            <w:pPr>
              <w:rPr>
                <w:rFonts w:ascii="Arial" w:hAnsi="Arial" w:cs="Arial"/>
                <w:sz w:val="20"/>
                <w:szCs w:val="20"/>
              </w:rPr>
            </w:pPr>
          </w:p>
          <w:p w14:paraId="6988EE53" w14:textId="32646318" w:rsidR="00173134" w:rsidRPr="00173134" w:rsidRDefault="00173134" w:rsidP="00173134">
            <w:pPr>
              <w:rPr>
                <w:rFonts w:ascii="Arial" w:hAnsi="Arial" w:cs="Arial"/>
                <w:sz w:val="20"/>
                <w:szCs w:val="20"/>
              </w:rPr>
            </w:pPr>
            <w:r w:rsidRPr="00173134">
              <w:rPr>
                <w:rFonts w:ascii="Arial" w:hAnsi="Arial" w:cs="Arial"/>
                <w:sz w:val="20"/>
                <w:szCs w:val="20"/>
              </w:rPr>
              <w:t>KM</w:t>
            </w:r>
            <w:r w:rsidR="00996698">
              <w:rPr>
                <w:rFonts w:ascii="Arial" w:hAnsi="Arial" w:cs="Arial"/>
                <w:sz w:val="20"/>
                <w:szCs w:val="20"/>
              </w:rPr>
              <w:t>:</w:t>
            </w:r>
            <w:r w:rsidRPr="00173134">
              <w:rPr>
                <w:rFonts w:ascii="Arial" w:hAnsi="Arial" w:cs="Arial"/>
                <w:sz w:val="20"/>
                <w:szCs w:val="20"/>
              </w:rPr>
              <w:t xml:space="preserve"> Might want to consider a minimum number. </w:t>
            </w:r>
          </w:p>
          <w:p w14:paraId="452BC456" w14:textId="77777777" w:rsidR="00173134" w:rsidRPr="00173134" w:rsidRDefault="00173134" w:rsidP="00173134">
            <w:pPr>
              <w:rPr>
                <w:rFonts w:ascii="Arial" w:hAnsi="Arial" w:cs="Arial"/>
                <w:sz w:val="20"/>
                <w:szCs w:val="20"/>
              </w:rPr>
            </w:pPr>
          </w:p>
          <w:p w14:paraId="3B17FD72" w14:textId="4713B6FE" w:rsidR="00173134" w:rsidRPr="00173134" w:rsidRDefault="00173134" w:rsidP="00173134">
            <w:pPr>
              <w:rPr>
                <w:rFonts w:ascii="Arial" w:hAnsi="Arial" w:cs="Arial"/>
                <w:sz w:val="20"/>
                <w:szCs w:val="20"/>
              </w:rPr>
            </w:pPr>
            <w:r w:rsidRPr="00173134">
              <w:rPr>
                <w:rFonts w:ascii="Arial" w:hAnsi="Arial" w:cs="Arial"/>
                <w:sz w:val="20"/>
                <w:szCs w:val="20"/>
              </w:rPr>
              <w:t>TA</w:t>
            </w:r>
            <w:r w:rsidR="00996698">
              <w:rPr>
                <w:rFonts w:ascii="Arial" w:hAnsi="Arial" w:cs="Arial"/>
                <w:sz w:val="20"/>
                <w:szCs w:val="20"/>
              </w:rPr>
              <w:t>:</w:t>
            </w:r>
            <w:r w:rsidRPr="00173134">
              <w:rPr>
                <w:rFonts w:ascii="Arial" w:hAnsi="Arial" w:cs="Arial"/>
                <w:sz w:val="20"/>
                <w:szCs w:val="20"/>
              </w:rPr>
              <w:t xml:space="preserve"> Need to create reporting. </w:t>
            </w:r>
            <w:r w:rsidR="00996698">
              <w:rPr>
                <w:rFonts w:ascii="Arial" w:hAnsi="Arial" w:cs="Arial"/>
                <w:sz w:val="20"/>
                <w:szCs w:val="20"/>
              </w:rPr>
              <w:t xml:space="preserve">The </w:t>
            </w:r>
            <w:r w:rsidRPr="00173134">
              <w:rPr>
                <w:rFonts w:ascii="Arial" w:hAnsi="Arial" w:cs="Arial"/>
                <w:sz w:val="20"/>
                <w:szCs w:val="20"/>
              </w:rPr>
              <w:t xml:space="preserve">TC chair </w:t>
            </w:r>
            <w:r w:rsidR="00996698">
              <w:rPr>
                <w:rFonts w:ascii="Arial" w:hAnsi="Arial" w:cs="Arial"/>
                <w:sz w:val="20"/>
                <w:szCs w:val="20"/>
              </w:rPr>
              <w:t xml:space="preserve">should </w:t>
            </w:r>
            <w:r w:rsidRPr="00173134">
              <w:rPr>
                <w:rFonts w:ascii="Arial" w:hAnsi="Arial" w:cs="Arial"/>
                <w:sz w:val="20"/>
                <w:szCs w:val="20"/>
              </w:rPr>
              <w:t xml:space="preserve">provide a list of members.  </w:t>
            </w:r>
            <w:r w:rsidR="00996698">
              <w:rPr>
                <w:rFonts w:ascii="Arial" w:hAnsi="Arial" w:cs="Arial"/>
                <w:sz w:val="20"/>
                <w:szCs w:val="20"/>
              </w:rPr>
              <w:t>We n</w:t>
            </w:r>
            <w:r w:rsidRPr="00173134">
              <w:rPr>
                <w:rFonts w:ascii="Arial" w:hAnsi="Arial" w:cs="Arial"/>
                <w:sz w:val="20"/>
                <w:szCs w:val="20"/>
              </w:rPr>
              <w:t xml:space="preserve">eed a mechanism for registering as a TC member. </w:t>
            </w:r>
          </w:p>
          <w:p w14:paraId="2262CEF7" w14:textId="77777777" w:rsidR="00173134" w:rsidRPr="00173134" w:rsidRDefault="00173134" w:rsidP="00173134">
            <w:pPr>
              <w:rPr>
                <w:rFonts w:ascii="Arial" w:hAnsi="Arial" w:cs="Arial"/>
                <w:sz w:val="20"/>
                <w:szCs w:val="20"/>
              </w:rPr>
            </w:pPr>
          </w:p>
          <w:p w14:paraId="43AA9752" w14:textId="77777777" w:rsidR="00173134" w:rsidRPr="00173134" w:rsidRDefault="00173134" w:rsidP="00173134">
            <w:pPr>
              <w:rPr>
                <w:rFonts w:ascii="Arial" w:hAnsi="Arial" w:cs="Arial"/>
                <w:sz w:val="20"/>
                <w:szCs w:val="20"/>
              </w:rPr>
            </w:pPr>
            <w:r w:rsidRPr="00173134">
              <w:rPr>
                <w:rFonts w:ascii="Arial" w:hAnsi="Arial" w:cs="Arial"/>
                <w:sz w:val="20"/>
                <w:szCs w:val="20"/>
              </w:rPr>
              <w:t>YF: When we get new TCs, as many as possible, to come into the new culture. The old TCs may be too spoiled. We should also pursue stakeholder engagement activities. When we discuss the endorsement of a member conference, it’s a good opportunity to talk with local stakeholders. It doesn’t make sense for us to go and visit the conference and go back home. Contrast between Poland and Croatia. We should explore the chance to get opportunities for endorsement. Big win for our side. Please consider.</w:t>
            </w:r>
          </w:p>
          <w:p w14:paraId="027C0A79" w14:textId="77777777" w:rsidR="00173134" w:rsidRPr="00173134" w:rsidRDefault="00173134" w:rsidP="00173134">
            <w:pPr>
              <w:rPr>
                <w:rFonts w:ascii="Arial" w:hAnsi="Arial" w:cs="Arial"/>
                <w:sz w:val="20"/>
                <w:szCs w:val="20"/>
              </w:rPr>
            </w:pPr>
          </w:p>
          <w:p w14:paraId="6BAA63B9" w14:textId="5A600A36" w:rsidR="00173134" w:rsidRPr="00173134" w:rsidRDefault="00173134" w:rsidP="00173134">
            <w:pPr>
              <w:rPr>
                <w:rFonts w:ascii="Arial" w:hAnsi="Arial" w:cs="Arial"/>
                <w:sz w:val="20"/>
                <w:szCs w:val="20"/>
              </w:rPr>
            </w:pPr>
            <w:r w:rsidRPr="00173134">
              <w:rPr>
                <w:rFonts w:ascii="Arial" w:hAnsi="Arial" w:cs="Arial"/>
                <w:sz w:val="20"/>
                <w:szCs w:val="20"/>
              </w:rPr>
              <w:t>MR</w:t>
            </w:r>
            <w:r w:rsidR="00996698">
              <w:rPr>
                <w:rFonts w:ascii="Arial" w:hAnsi="Arial" w:cs="Arial"/>
                <w:sz w:val="20"/>
                <w:szCs w:val="20"/>
              </w:rPr>
              <w:t>:</w:t>
            </w:r>
            <w:r w:rsidRPr="00173134">
              <w:rPr>
                <w:rFonts w:ascii="Arial" w:hAnsi="Arial" w:cs="Arial"/>
                <w:sz w:val="20"/>
                <w:szCs w:val="20"/>
              </w:rPr>
              <w:t xml:space="preserve"> Not only a chair but a </w:t>
            </w:r>
            <w:proofErr w:type="spellStart"/>
            <w:r w:rsidRPr="00173134">
              <w:rPr>
                <w:rFonts w:ascii="Arial" w:hAnsi="Arial" w:cs="Arial"/>
                <w:sz w:val="20"/>
                <w:szCs w:val="20"/>
              </w:rPr>
              <w:t>cochair</w:t>
            </w:r>
            <w:proofErr w:type="spellEnd"/>
            <w:r w:rsidRPr="00173134">
              <w:rPr>
                <w:rFonts w:ascii="Arial" w:hAnsi="Arial" w:cs="Arial"/>
                <w:sz w:val="20"/>
                <w:szCs w:val="20"/>
              </w:rPr>
              <w:t>, and have younger members that become part of the executive committee for succession planning.</w:t>
            </w:r>
          </w:p>
          <w:p w14:paraId="02C0B104" w14:textId="77777777" w:rsidR="00173134" w:rsidRPr="00173134" w:rsidRDefault="00173134" w:rsidP="00173134">
            <w:pPr>
              <w:rPr>
                <w:rFonts w:ascii="Arial" w:hAnsi="Arial" w:cs="Arial"/>
                <w:sz w:val="20"/>
                <w:szCs w:val="20"/>
              </w:rPr>
            </w:pPr>
          </w:p>
          <w:p w14:paraId="7D4C5389" w14:textId="355393C9" w:rsidR="00173134" w:rsidRPr="00173134" w:rsidRDefault="00173134" w:rsidP="00173134">
            <w:pPr>
              <w:rPr>
                <w:rFonts w:ascii="Arial" w:hAnsi="Arial" w:cs="Arial"/>
                <w:sz w:val="20"/>
                <w:szCs w:val="20"/>
              </w:rPr>
            </w:pPr>
            <w:r w:rsidRPr="00173134">
              <w:rPr>
                <w:rFonts w:ascii="Arial" w:hAnsi="Arial" w:cs="Arial"/>
                <w:sz w:val="20"/>
                <w:szCs w:val="20"/>
              </w:rPr>
              <w:t>TA: I will forward the draft and keep this in mind.</w:t>
            </w:r>
          </w:p>
        </w:tc>
      </w:tr>
      <w:tr w:rsidR="002B5123" w:rsidRPr="00163F1C" w14:paraId="70898EA6" w14:textId="77777777" w:rsidTr="00E27B61">
        <w:tc>
          <w:tcPr>
            <w:tcW w:w="1727" w:type="dxa"/>
          </w:tcPr>
          <w:p w14:paraId="391D1F75" w14:textId="23B9FBF6" w:rsidR="002B5123" w:rsidRPr="00863800" w:rsidRDefault="002B5123" w:rsidP="002B5123">
            <w:pPr>
              <w:widowControl w:val="0"/>
              <w:rPr>
                <w:rFonts w:ascii="Arial" w:hAnsi="Arial" w:cs="Arial"/>
                <w:color w:val="000000"/>
                <w:sz w:val="20"/>
                <w:szCs w:val="20"/>
              </w:rPr>
            </w:pPr>
            <w:r w:rsidRPr="00163F1C">
              <w:rPr>
                <w:rFonts w:ascii="Arial" w:hAnsi="Arial" w:cs="Arial"/>
                <w:color w:val="000000"/>
                <w:sz w:val="20"/>
                <w:szCs w:val="20"/>
              </w:rPr>
              <w:lastRenderedPageBreak/>
              <w:t xml:space="preserve">10.      </w:t>
            </w:r>
            <w:r w:rsidRPr="00163F1C">
              <w:rPr>
                <w:rFonts w:ascii="Arial" w:hAnsi="Arial" w:cs="Arial"/>
                <w:sz w:val="20"/>
                <w:szCs w:val="20"/>
              </w:rPr>
              <w:t xml:space="preserve">Communications and Public </w:t>
            </w:r>
          </w:p>
          <w:p w14:paraId="2D4C9F46" w14:textId="77777777" w:rsidR="002B5123" w:rsidRPr="00163F1C" w:rsidRDefault="002B5123" w:rsidP="002B5123">
            <w:pPr>
              <w:widowControl w:val="0"/>
              <w:rPr>
                <w:rFonts w:ascii="Arial" w:hAnsi="Arial" w:cs="Arial"/>
                <w:color w:val="000000"/>
                <w:sz w:val="20"/>
                <w:szCs w:val="20"/>
              </w:rPr>
            </w:pPr>
            <w:r w:rsidRPr="00163F1C">
              <w:rPr>
                <w:rFonts w:ascii="Arial" w:hAnsi="Arial" w:cs="Arial"/>
                <w:sz w:val="20"/>
                <w:szCs w:val="20"/>
              </w:rPr>
              <w:t>Relations</w:t>
            </w:r>
          </w:p>
        </w:tc>
        <w:tc>
          <w:tcPr>
            <w:tcW w:w="852" w:type="dxa"/>
          </w:tcPr>
          <w:p w14:paraId="6F871D1D" w14:textId="77777777" w:rsidR="002B5123" w:rsidRPr="00163F1C" w:rsidRDefault="002B5123" w:rsidP="002B5123">
            <w:pPr>
              <w:rPr>
                <w:rFonts w:ascii="Arial" w:hAnsi="Arial" w:cs="Arial"/>
                <w:color w:val="000000"/>
                <w:sz w:val="20"/>
                <w:szCs w:val="20"/>
              </w:rPr>
            </w:pPr>
            <w:r w:rsidRPr="00163F1C">
              <w:rPr>
                <w:rFonts w:ascii="Arial" w:hAnsi="Arial" w:cs="Arial"/>
                <w:color w:val="000000"/>
                <w:sz w:val="20"/>
                <w:szCs w:val="20"/>
              </w:rPr>
              <w:t>MR</w:t>
            </w:r>
          </w:p>
        </w:tc>
        <w:tc>
          <w:tcPr>
            <w:tcW w:w="8005" w:type="dxa"/>
          </w:tcPr>
          <w:p w14:paraId="3E9F3C65" w14:textId="6B4BACF3" w:rsidR="002B5123" w:rsidRPr="00863800" w:rsidRDefault="002B5123" w:rsidP="00863800">
            <w:pPr>
              <w:widowControl w:val="0"/>
              <w:rPr>
                <w:rFonts w:ascii="Arial" w:hAnsi="Arial" w:cs="Arial"/>
                <w:color w:val="000000" w:themeColor="text1"/>
                <w:sz w:val="20"/>
                <w:szCs w:val="20"/>
              </w:rPr>
            </w:pPr>
            <w:r w:rsidRPr="00863800">
              <w:rPr>
                <w:rFonts w:ascii="Arial" w:hAnsi="Arial" w:cs="Arial"/>
                <w:color w:val="000000" w:themeColor="text1"/>
                <w:sz w:val="20"/>
                <w:szCs w:val="20"/>
              </w:rPr>
              <w:t>Communications and Public Relations (</w:t>
            </w:r>
            <w:r w:rsidRPr="00863800">
              <w:rPr>
                <w:rFonts w:ascii="Arial" w:hAnsi="Arial" w:cs="Arial"/>
                <w:i/>
                <w:color w:val="000000" w:themeColor="text1"/>
                <w:sz w:val="20"/>
                <w:szCs w:val="20"/>
              </w:rPr>
              <w:t>Ref</w:t>
            </w:r>
            <w:r w:rsidRPr="00863800">
              <w:rPr>
                <w:rFonts w:ascii="Arial" w:hAnsi="Arial" w:cs="Arial"/>
                <w:color w:val="000000" w:themeColor="text1"/>
                <w:sz w:val="20"/>
                <w:szCs w:val="20"/>
              </w:rPr>
              <w:t xml:space="preserve">: 14. </w:t>
            </w:r>
            <w:r w:rsidRPr="00863800">
              <w:rPr>
                <w:rFonts w:ascii="Arial" w:hAnsi="Arial" w:cs="Arial"/>
                <w:i/>
                <w:color w:val="000000" w:themeColor="text1"/>
                <w:sz w:val="20"/>
                <w:szCs w:val="20"/>
              </w:rPr>
              <w:t>CPR Committee Report 2018</w:t>
            </w:r>
            <w:r w:rsidRPr="00863800">
              <w:rPr>
                <w:rFonts w:ascii="Arial" w:hAnsi="Arial" w:cs="Arial"/>
                <w:color w:val="000000" w:themeColor="text1"/>
                <w:sz w:val="20"/>
                <w:szCs w:val="20"/>
              </w:rPr>
              <w:t>)</w:t>
            </w:r>
          </w:p>
          <w:p w14:paraId="2D74D5D3" w14:textId="1889E130" w:rsidR="002B5123" w:rsidRPr="00863800" w:rsidRDefault="002B5123" w:rsidP="002B5123">
            <w:pPr>
              <w:widowControl w:val="0"/>
              <w:rPr>
                <w:rFonts w:ascii="Arial" w:hAnsi="Arial" w:cs="Arial"/>
                <w:color w:val="000000" w:themeColor="text1"/>
                <w:sz w:val="20"/>
                <w:szCs w:val="20"/>
              </w:rPr>
            </w:pPr>
          </w:p>
          <w:p w14:paraId="1FCD1BC8" w14:textId="77777777"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MR provided summary of CPR activities</w:t>
            </w:r>
          </w:p>
          <w:p w14:paraId="1AAF8B52" w14:textId="77777777" w:rsidR="00863800" w:rsidRPr="00863800" w:rsidRDefault="00863800" w:rsidP="002B5123">
            <w:pPr>
              <w:rPr>
                <w:rFonts w:ascii="Arial" w:hAnsi="Arial" w:cs="Arial"/>
                <w:color w:val="000000" w:themeColor="text1"/>
                <w:sz w:val="20"/>
                <w:szCs w:val="20"/>
              </w:rPr>
            </w:pPr>
          </w:p>
          <w:p w14:paraId="1A0700A6"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Congress competition is explained. </w:t>
            </w:r>
          </w:p>
          <w:p w14:paraId="19B092F5" w14:textId="77777777" w:rsidR="00863800" w:rsidRPr="00863800" w:rsidRDefault="00863800" w:rsidP="00863800">
            <w:pPr>
              <w:rPr>
                <w:rFonts w:ascii="Arial" w:hAnsi="Arial" w:cs="Arial"/>
                <w:color w:val="000000" w:themeColor="text1"/>
                <w:sz w:val="20"/>
                <w:szCs w:val="20"/>
              </w:rPr>
            </w:pPr>
          </w:p>
          <w:p w14:paraId="260292C1"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Survey - MR presents results. </w:t>
            </w:r>
          </w:p>
          <w:p w14:paraId="4BC4B01B" w14:textId="77777777" w:rsidR="00863800" w:rsidRPr="00863800" w:rsidRDefault="00863800" w:rsidP="00863800">
            <w:pPr>
              <w:rPr>
                <w:rFonts w:ascii="Arial" w:hAnsi="Arial" w:cs="Arial"/>
                <w:color w:val="000000" w:themeColor="text1"/>
                <w:sz w:val="20"/>
                <w:szCs w:val="20"/>
              </w:rPr>
            </w:pPr>
          </w:p>
          <w:p w14:paraId="53A4EC46" w14:textId="01944F64"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What is </w:t>
            </w:r>
            <w:r>
              <w:rPr>
                <w:rFonts w:ascii="Arial" w:hAnsi="Arial" w:cs="Arial"/>
                <w:color w:val="000000" w:themeColor="text1"/>
                <w:sz w:val="20"/>
                <w:szCs w:val="20"/>
              </w:rPr>
              <w:t xml:space="preserve">IEA’s </w:t>
            </w:r>
            <w:r w:rsidRPr="00863800">
              <w:rPr>
                <w:rFonts w:ascii="Arial" w:hAnsi="Arial" w:cs="Arial"/>
                <w:color w:val="000000" w:themeColor="text1"/>
                <w:sz w:val="20"/>
                <w:szCs w:val="20"/>
              </w:rPr>
              <w:t>relationship with Advanced Imaging Society</w:t>
            </w:r>
            <w:r>
              <w:rPr>
                <w:rFonts w:ascii="Arial" w:hAnsi="Arial" w:cs="Arial"/>
                <w:color w:val="000000" w:themeColor="text1"/>
                <w:sz w:val="20"/>
                <w:szCs w:val="20"/>
              </w:rPr>
              <w:t>?</w:t>
            </w:r>
            <w:r w:rsidRPr="00863800">
              <w:rPr>
                <w:rFonts w:ascii="Arial" w:hAnsi="Arial" w:cs="Arial"/>
                <w:color w:val="000000" w:themeColor="text1"/>
                <w:sz w:val="20"/>
                <w:szCs w:val="20"/>
              </w:rPr>
              <w:t xml:space="preserve"> </w:t>
            </w:r>
          </w:p>
          <w:p w14:paraId="79092BEB" w14:textId="77777777" w:rsidR="00863800" w:rsidRPr="00863800" w:rsidRDefault="00863800" w:rsidP="00863800">
            <w:pPr>
              <w:rPr>
                <w:rFonts w:ascii="Arial" w:hAnsi="Arial" w:cs="Arial"/>
                <w:color w:val="000000" w:themeColor="text1"/>
                <w:sz w:val="20"/>
                <w:szCs w:val="20"/>
              </w:rPr>
            </w:pPr>
          </w:p>
          <w:p w14:paraId="6FE6C530" w14:textId="2E17620E"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TK: </w:t>
            </w:r>
            <w:r>
              <w:rPr>
                <w:rFonts w:ascii="Arial" w:hAnsi="Arial" w:cs="Arial"/>
                <w:color w:val="000000" w:themeColor="text1"/>
                <w:sz w:val="20"/>
                <w:szCs w:val="20"/>
              </w:rPr>
              <w:t>There is a s</w:t>
            </w:r>
            <w:r w:rsidRPr="00863800">
              <w:rPr>
                <w:rFonts w:ascii="Arial" w:hAnsi="Arial" w:cs="Arial"/>
                <w:color w:val="000000" w:themeColor="text1"/>
                <w:sz w:val="20"/>
                <w:szCs w:val="20"/>
              </w:rPr>
              <w:t xml:space="preserve">pecial session on </w:t>
            </w:r>
            <w:r>
              <w:rPr>
                <w:rFonts w:ascii="Arial" w:hAnsi="Arial" w:cs="Arial"/>
                <w:color w:val="000000" w:themeColor="text1"/>
                <w:sz w:val="20"/>
                <w:szCs w:val="20"/>
              </w:rPr>
              <w:t>e</w:t>
            </w:r>
            <w:r w:rsidRPr="00863800">
              <w:rPr>
                <w:rFonts w:ascii="Arial" w:hAnsi="Arial" w:cs="Arial"/>
                <w:color w:val="000000" w:themeColor="text1"/>
                <w:sz w:val="20"/>
                <w:szCs w:val="20"/>
              </w:rPr>
              <w:t>rgo</w:t>
            </w:r>
            <w:r>
              <w:rPr>
                <w:rFonts w:ascii="Arial" w:hAnsi="Arial" w:cs="Arial"/>
                <w:color w:val="000000" w:themeColor="text1"/>
                <w:sz w:val="20"/>
                <w:szCs w:val="20"/>
              </w:rPr>
              <w:t>nomics</w:t>
            </w:r>
            <w:r w:rsidRPr="00863800">
              <w:rPr>
                <w:rFonts w:ascii="Arial" w:hAnsi="Arial" w:cs="Arial"/>
                <w:color w:val="000000" w:themeColor="text1"/>
                <w:sz w:val="20"/>
                <w:szCs w:val="20"/>
              </w:rPr>
              <w:t xml:space="preserve"> in virtual reality. </w:t>
            </w:r>
            <w:r>
              <w:rPr>
                <w:rFonts w:ascii="Arial" w:hAnsi="Arial" w:cs="Arial"/>
                <w:color w:val="000000" w:themeColor="text1"/>
                <w:sz w:val="20"/>
                <w:szCs w:val="20"/>
              </w:rPr>
              <w:t xml:space="preserve">The </w:t>
            </w:r>
            <w:r w:rsidRPr="00863800">
              <w:rPr>
                <w:rFonts w:ascii="Arial" w:hAnsi="Arial" w:cs="Arial"/>
                <w:color w:val="000000" w:themeColor="text1"/>
                <w:sz w:val="20"/>
                <w:szCs w:val="20"/>
              </w:rPr>
              <w:t xml:space="preserve">Advanced Imaging Society </w:t>
            </w:r>
            <w:r>
              <w:rPr>
                <w:rFonts w:ascii="Arial" w:hAnsi="Arial" w:cs="Arial"/>
                <w:color w:val="000000" w:themeColor="text1"/>
                <w:sz w:val="20"/>
                <w:szCs w:val="20"/>
              </w:rPr>
              <w:t xml:space="preserve">has </w:t>
            </w:r>
            <w:r w:rsidRPr="00863800">
              <w:rPr>
                <w:rFonts w:ascii="Arial" w:hAnsi="Arial" w:cs="Arial"/>
                <w:color w:val="000000" w:themeColor="text1"/>
                <w:sz w:val="20"/>
                <w:szCs w:val="20"/>
              </w:rPr>
              <w:t xml:space="preserve">branches worldwide. </w:t>
            </w:r>
            <w:r>
              <w:rPr>
                <w:rFonts w:ascii="Arial" w:hAnsi="Arial" w:cs="Arial"/>
                <w:color w:val="000000" w:themeColor="text1"/>
                <w:sz w:val="20"/>
                <w:szCs w:val="20"/>
              </w:rPr>
              <w:t>The c</w:t>
            </w:r>
            <w:r w:rsidRPr="00863800">
              <w:rPr>
                <w:rFonts w:ascii="Arial" w:hAnsi="Arial" w:cs="Arial"/>
                <w:color w:val="000000" w:themeColor="text1"/>
                <w:sz w:val="20"/>
                <w:szCs w:val="20"/>
              </w:rPr>
              <w:t xml:space="preserve">hair of </w:t>
            </w:r>
            <w:r>
              <w:rPr>
                <w:rFonts w:ascii="Arial" w:hAnsi="Arial" w:cs="Arial"/>
                <w:color w:val="000000" w:themeColor="text1"/>
                <w:sz w:val="20"/>
                <w:szCs w:val="20"/>
              </w:rPr>
              <w:t xml:space="preserve">their </w:t>
            </w:r>
            <w:r w:rsidRPr="00863800">
              <w:rPr>
                <w:rFonts w:ascii="Arial" w:hAnsi="Arial" w:cs="Arial"/>
                <w:color w:val="000000" w:themeColor="text1"/>
                <w:sz w:val="20"/>
                <w:szCs w:val="20"/>
              </w:rPr>
              <w:t xml:space="preserve">EU branch </w:t>
            </w:r>
            <w:r>
              <w:rPr>
                <w:rFonts w:ascii="Arial" w:hAnsi="Arial" w:cs="Arial"/>
                <w:color w:val="000000" w:themeColor="text1"/>
                <w:sz w:val="20"/>
                <w:szCs w:val="20"/>
              </w:rPr>
              <w:t xml:space="preserve">is </w:t>
            </w:r>
            <w:r w:rsidRPr="00863800">
              <w:rPr>
                <w:rFonts w:ascii="Arial" w:hAnsi="Arial" w:cs="Arial"/>
                <w:color w:val="000000" w:themeColor="text1"/>
                <w:sz w:val="20"/>
                <w:szCs w:val="20"/>
              </w:rPr>
              <w:t>participat</w:t>
            </w:r>
            <w:r>
              <w:rPr>
                <w:rFonts w:ascii="Arial" w:hAnsi="Arial" w:cs="Arial"/>
                <w:color w:val="000000" w:themeColor="text1"/>
                <w:sz w:val="20"/>
                <w:szCs w:val="20"/>
              </w:rPr>
              <w:t>ing</w:t>
            </w:r>
            <w:r w:rsidRPr="00863800">
              <w:rPr>
                <w:rFonts w:ascii="Arial" w:hAnsi="Arial" w:cs="Arial"/>
                <w:color w:val="000000" w:themeColor="text1"/>
                <w:sz w:val="20"/>
                <w:szCs w:val="20"/>
              </w:rPr>
              <w:t xml:space="preserve"> in </w:t>
            </w:r>
            <w:r>
              <w:rPr>
                <w:rFonts w:ascii="Arial" w:hAnsi="Arial" w:cs="Arial"/>
                <w:color w:val="000000" w:themeColor="text1"/>
                <w:sz w:val="20"/>
                <w:szCs w:val="20"/>
              </w:rPr>
              <w:t xml:space="preserve">a </w:t>
            </w:r>
            <w:r w:rsidRPr="00863800">
              <w:rPr>
                <w:rFonts w:ascii="Arial" w:hAnsi="Arial" w:cs="Arial"/>
                <w:color w:val="000000" w:themeColor="text1"/>
                <w:sz w:val="20"/>
                <w:szCs w:val="20"/>
              </w:rPr>
              <w:t xml:space="preserve">special session. </w:t>
            </w:r>
            <w:bookmarkStart w:id="2" w:name="_GoBack"/>
            <w:r w:rsidRPr="008A551A">
              <w:rPr>
                <w:rFonts w:ascii="Arial" w:hAnsi="Arial" w:cs="Arial"/>
                <w:color w:val="000000" w:themeColor="text1"/>
                <w:sz w:val="20"/>
                <w:szCs w:val="20"/>
                <w:highlight w:val="yellow"/>
                <w:rPrChange w:id="3" w:author="Kathleen L Mosier" w:date="2018-11-18T18:11:00Z">
                  <w:rPr>
                    <w:rFonts w:ascii="Arial" w:hAnsi="Arial" w:cs="Arial"/>
                    <w:color w:val="000000" w:themeColor="text1"/>
                    <w:sz w:val="20"/>
                    <w:szCs w:val="20"/>
                  </w:rPr>
                </w:rPrChange>
              </w:rPr>
              <w:t>We will discuss how to make an ergonomics guideline in this area and will promote activities step by step</w:t>
            </w:r>
            <w:bookmarkEnd w:id="2"/>
            <w:ins w:id="4" w:author="Kathleen L Mosier" w:date="2018-11-18T18:11:00Z">
              <w:r w:rsidR="008A551A">
                <w:rPr>
                  <w:rFonts w:ascii="Arial" w:hAnsi="Arial" w:cs="Arial"/>
                  <w:color w:val="000000" w:themeColor="text1"/>
                  <w:sz w:val="20"/>
                  <w:szCs w:val="20"/>
                  <w:highlight w:val="yellow"/>
                </w:rPr>
                <w:t xml:space="preserve"> ACTION </w:t>
              </w:r>
              <w:proofErr w:type="spellStart"/>
              <w:proofErr w:type="gramStart"/>
              <w:r w:rsidR="008A551A">
                <w:rPr>
                  <w:rFonts w:ascii="Arial" w:hAnsi="Arial" w:cs="Arial"/>
                  <w:color w:val="000000" w:themeColor="text1"/>
                  <w:sz w:val="20"/>
                  <w:szCs w:val="20"/>
                  <w:highlight w:val="yellow"/>
                </w:rPr>
                <w:t>ITEM?km</w:t>
              </w:r>
            </w:ins>
            <w:proofErr w:type="spellEnd"/>
            <w:r w:rsidRPr="00863800">
              <w:rPr>
                <w:rFonts w:ascii="Arial" w:hAnsi="Arial" w:cs="Arial"/>
                <w:color w:val="000000" w:themeColor="text1"/>
                <w:sz w:val="20"/>
                <w:szCs w:val="20"/>
              </w:rPr>
              <w:t>.</w:t>
            </w:r>
            <w:proofErr w:type="gramEnd"/>
            <w:r w:rsidRPr="00863800">
              <w:rPr>
                <w:rFonts w:ascii="Arial" w:hAnsi="Arial" w:cs="Arial"/>
                <w:color w:val="000000" w:themeColor="text1"/>
                <w:sz w:val="20"/>
                <w:szCs w:val="20"/>
              </w:rPr>
              <w:t xml:space="preserve"> </w:t>
            </w:r>
          </w:p>
          <w:p w14:paraId="0327B528" w14:textId="77777777" w:rsidR="00863800" w:rsidRPr="00863800" w:rsidRDefault="00863800" w:rsidP="00863800">
            <w:pPr>
              <w:rPr>
                <w:rFonts w:ascii="Arial" w:hAnsi="Arial" w:cs="Arial"/>
                <w:color w:val="000000" w:themeColor="text1"/>
                <w:sz w:val="20"/>
                <w:szCs w:val="20"/>
              </w:rPr>
            </w:pPr>
          </w:p>
          <w:p w14:paraId="255D769B" w14:textId="74B8473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w:t>
            </w:r>
            <w:r w:rsidRPr="00863800">
              <w:rPr>
                <w:rFonts w:ascii="Arial" w:hAnsi="Arial" w:cs="Arial"/>
                <w:color w:val="000000" w:themeColor="text1"/>
                <w:sz w:val="20"/>
                <w:szCs w:val="20"/>
              </w:rPr>
              <w:t xml:space="preserve"> You mention that it was formed in 2009, Walt Disney, Sony, Panasonic, IMAX. I would have a great interest in this relationship. </w:t>
            </w:r>
            <w:r>
              <w:rPr>
                <w:rFonts w:ascii="Arial" w:hAnsi="Arial" w:cs="Arial"/>
                <w:color w:val="000000" w:themeColor="text1"/>
                <w:sz w:val="20"/>
                <w:szCs w:val="20"/>
              </w:rPr>
              <w:t>I am h</w:t>
            </w:r>
            <w:r w:rsidRPr="00863800">
              <w:rPr>
                <w:rFonts w:ascii="Arial" w:hAnsi="Arial" w:cs="Arial"/>
                <w:color w:val="000000" w:themeColor="text1"/>
                <w:sz w:val="20"/>
                <w:szCs w:val="20"/>
              </w:rPr>
              <w:t xml:space="preserve">appy that you are making progress. We need to discuss this. It is desirable that the relationship will evolve into a bigger movement. Exchange MOU. </w:t>
            </w:r>
          </w:p>
          <w:p w14:paraId="763BD5E4" w14:textId="77777777" w:rsidR="00863800" w:rsidRPr="00863800" w:rsidRDefault="00863800" w:rsidP="00863800">
            <w:pPr>
              <w:rPr>
                <w:rFonts w:ascii="Arial" w:hAnsi="Arial" w:cs="Arial"/>
                <w:color w:val="000000" w:themeColor="text1"/>
                <w:sz w:val="20"/>
                <w:szCs w:val="20"/>
              </w:rPr>
            </w:pPr>
          </w:p>
        </w:tc>
      </w:tr>
      <w:tr w:rsidR="002B5123" w:rsidRPr="00163F1C" w14:paraId="5BC1E9BB" w14:textId="77777777" w:rsidTr="00E27B61">
        <w:tc>
          <w:tcPr>
            <w:tcW w:w="1727" w:type="dxa"/>
          </w:tcPr>
          <w:p w14:paraId="73D3A124" w14:textId="72F48F20" w:rsidR="002B5123" w:rsidRPr="00163F1C" w:rsidRDefault="00863800" w:rsidP="002B5123">
            <w:pPr>
              <w:widowControl w:val="0"/>
              <w:rPr>
                <w:rFonts w:ascii="Arial" w:hAnsi="Arial" w:cs="Arial"/>
                <w:sz w:val="20"/>
                <w:szCs w:val="20"/>
              </w:rPr>
            </w:pPr>
            <w:r>
              <w:rPr>
                <w:rFonts w:ascii="Arial" w:hAnsi="Arial" w:cs="Arial"/>
                <w:sz w:val="20"/>
                <w:szCs w:val="20"/>
              </w:rPr>
              <w:lastRenderedPageBreak/>
              <w:t>11.</w:t>
            </w:r>
            <w:r w:rsidR="002B5123" w:rsidRPr="00163F1C">
              <w:rPr>
                <w:rFonts w:ascii="Arial" w:hAnsi="Arial" w:cs="Arial"/>
                <w:sz w:val="20"/>
                <w:szCs w:val="20"/>
              </w:rPr>
              <w:t xml:space="preserve"> IEA Historian report</w:t>
            </w:r>
          </w:p>
        </w:tc>
        <w:tc>
          <w:tcPr>
            <w:tcW w:w="852" w:type="dxa"/>
          </w:tcPr>
          <w:p w14:paraId="18D9E282" w14:textId="77777777" w:rsidR="002B5123" w:rsidRPr="00163F1C" w:rsidRDefault="002B5123" w:rsidP="002B5123">
            <w:pPr>
              <w:rPr>
                <w:rFonts w:ascii="Arial" w:hAnsi="Arial" w:cs="Arial"/>
                <w:sz w:val="20"/>
                <w:szCs w:val="20"/>
              </w:rPr>
            </w:pPr>
            <w:r w:rsidRPr="00163F1C">
              <w:rPr>
                <w:rFonts w:ascii="Arial" w:hAnsi="Arial" w:cs="Arial"/>
                <w:sz w:val="20"/>
                <w:szCs w:val="20"/>
              </w:rPr>
              <w:t>EK</w:t>
            </w:r>
          </w:p>
        </w:tc>
        <w:tc>
          <w:tcPr>
            <w:tcW w:w="8005" w:type="dxa"/>
          </w:tcPr>
          <w:p w14:paraId="79D35596" w14:textId="31088FA6" w:rsidR="002B5123" w:rsidRPr="00863800" w:rsidRDefault="002B5123" w:rsidP="002B5123">
            <w:pPr>
              <w:rPr>
                <w:rFonts w:ascii="Arial" w:hAnsi="Arial" w:cs="Arial"/>
                <w:color w:val="000000" w:themeColor="text1"/>
                <w:sz w:val="20"/>
                <w:szCs w:val="20"/>
              </w:rPr>
            </w:pPr>
            <w:r w:rsidRPr="00163F1C">
              <w:rPr>
                <w:rFonts w:ascii="Arial" w:hAnsi="Arial" w:cs="Arial"/>
                <w:sz w:val="20"/>
                <w:szCs w:val="20"/>
              </w:rPr>
              <w:t>IEA Historian repor</w:t>
            </w:r>
            <w:r w:rsidRPr="00863800">
              <w:rPr>
                <w:rFonts w:ascii="Arial" w:hAnsi="Arial" w:cs="Arial"/>
                <w:color w:val="000000" w:themeColor="text1"/>
                <w:sz w:val="20"/>
                <w:szCs w:val="20"/>
              </w:rPr>
              <w:t>t (</w:t>
            </w:r>
            <w:r w:rsidRPr="00863800">
              <w:rPr>
                <w:rFonts w:ascii="Arial" w:hAnsi="Arial" w:cs="Arial"/>
                <w:i/>
                <w:color w:val="000000" w:themeColor="text1"/>
                <w:sz w:val="20"/>
                <w:szCs w:val="20"/>
              </w:rPr>
              <w:t>Ref</w:t>
            </w:r>
            <w:r w:rsidRPr="00863800">
              <w:rPr>
                <w:rFonts w:ascii="Arial" w:hAnsi="Arial" w:cs="Arial"/>
                <w:color w:val="000000" w:themeColor="text1"/>
                <w:sz w:val="20"/>
                <w:szCs w:val="20"/>
              </w:rPr>
              <w:t>: 15. Historian Report 2018)</w:t>
            </w:r>
          </w:p>
          <w:p w14:paraId="3B875CD2" w14:textId="77777777" w:rsidR="002B5123" w:rsidRPr="00863800" w:rsidRDefault="002B5123" w:rsidP="002B5123">
            <w:pPr>
              <w:rPr>
                <w:rFonts w:ascii="Arial" w:hAnsi="Arial" w:cs="Arial"/>
                <w:color w:val="000000" w:themeColor="text1"/>
                <w:sz w:val="20"/>
                <w:szCs w:val="20"/>
              </w:rPr>
            </w:pPr>
          </w:p>
          <w:p w14:paraId="62DE041D" w14:textId="77777777" w:rsidR="002B5123" w:rsidRDefault="002B5123" w:rsidP="002B5123">
            <w:pPr>
              <w:widowControl w:val="0"/>
              <w:rPr>
                <w:rFonts w:ascii="Arial" w:hAnsi="Arial" w:cs="Arial"/>
                <w:color w:val="000000" w:themeColor="text1"/>
                <w:sz w:val="20"/>
                <w:szCs w:val="20"/>
              </w:rPr>
            </w:pPr>
            <w:r w:rsidRPr="00863800">
              <w:rPr>
                <w:rFonts w:ascii="Arial" w:hAnsi="Arial" w:cs="Arial"/>
                <w:color w:val="000000" w:themeColor="text1"/>
                <w:sz w:val="20"/>
                <w:szCs w:val="20"/>
              </w:rPr>
              <w:t>EK provided the Historian report</w:t>
            </w:r>
          </w:p>
          <w:p w14:paraId="5AE0B1AD" w14:textId="77777777" w:rsidR="00863800" w:rsidRDefault="00863800" w:rsidP="002B5123">
            <w:pPr>
              <w:widowControl w:val="0"/>
              <w:rPr>
                <w:rFonts w:ascii="Arial" w:hAnsi="Arial" w:cs="Arial"/>
                <w:color w:val="000000" w:themeColor="text1"/>
                <w:sz w:val="20"/>
                <w:szCs w:val="20"/>
              </w:rPr>
            </w:pPr>
          </w:p>
          <w:p w14:paraId="790D3148" w14:textId="0A288587" w:rsidR="00863800" w:rsidRPr="00863800" w:rsidRDefault="00863800" w:rsidP="002B5123">
            <w:pPr>
              <w:widowControl w:val="0"/>
              <w:rPr>
                <w:rFonts w:ascii="Arial" w:hAnsi="Arial" w:cs="Arial"/>
                <w:color w:val="000000" w:themeColor="text1"/>
                <w:sz w:val="20"/>
                <w:szCs w:val="20"/>
              </w:rPr>
            </w:pPr>
            <w:r>
              <w:rPr>
                <w:rFonts w:ascii="Arial" w:hAnsi="Arial" w:cs="Arial"/>
                <w:color w:val="000000" w:themeColor="text1"/>
                <w:sz w:val="20"/>
                <w:szCs w:val="20"/>
              </w:rPr>
              <w:t>Discussion</w:t>
            </w:r>
          </w:p>
          <w:p w14:paraId="254C0427" w14:textId="77777777" w:rsidR="00863800" w:rsidRDefault="00863800" w:rsidP="002B5123">
            <w:pPr>
              <w:widowControl w:val="0"/>
              <w:rPr>
                <w:rFonts w:ascii="Arial" w:hAnsi="Arial" w:cs="Arial"/>
                <w:color w:val="A6A6A6" w:themeColor="background1" w:themeShade="A6"/>
                <w:sz w:val="20"/>
                <w:szCs w:val="20"/>
              </w:rPr>
            </w:pPr>
          </w:p>
          <w:p w14:paraId="18B39CC1" w14:textId="60F29844"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 xml:space="preserve">EK: </w:t>
            </w:r>
            <w:r w:rsidRPr="00863800">
              <w:rPr>
                <w:rFonts w:ascii="Arial" w:hAnsi="Arial" w:cs="Arial"/>
                <w:color w:val="000000" w:themeColor="text1"/>
                <w:sz w:val="20"/>
                <w:szCs w:val="20"/>
              </w:rPr>
              <w:t>History book - policy on release needs to be developed (i</w:t>
            </w:r>
            <w:r>
              <w:rPr>
                <w:rFonts w:ascii="Arial" w:hAnsi="Arial" w:cs="Arial"/>
                <w:color w:val="000000" w:themeColor="text1"/>
                <w:sz w:val="20"/>
                <w:szCs w:val="20"/>
              </w:rPr>
              <w:t>.</w:t>
            </w:r>
            <w:r w:rsidRPr="00863800">
              <w:rPr>
                <w:rFonts w:ascii="Arial" w:hAnsi="Arial" w:cs="Arial"/>
                <w:color w:val="000000" w:themeColor="text1"/>
                <w:sz w:val="20"/>
                <w:szCs w:val="20"/>
              </w:rPr>
              <w:t>e</w:t>
            </w:r>
            <w:r>
              <w:rPr>
                <w:rFonts w:ascii="Arial" w:hAnsi="Arial" w:cs="Arial"/>
                <w:color w:val="000000" w:themeColor="text1"/>
                <w:sz w:val="20"/>
                <w:szCs w:val="20"/>
              </w:rPr>
              <w:t>.</w:t>
            </w:r>
            <w:proofErr w:type="gramStart"/>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CIEHF</w:t>
            </w:r>
            <w:proofErr w:type="gramEnd"/>
            <w:r w:rsidRPr="00863800">
              <w:rPr>
                <w:rFonts w:ascii="Arial" w:hAnsi="Arial" w:cs="Arial"/>
                <w:color w:val="000000" w:themeColor="text1"/>
                <w:sz w:val="20"/>
                <w:szCs w:val="20"/>
              </w:rPr>
              <w:t>, and a society conference on each continent.</w:t>
            </w:r>
            <w:r>
              <w:rPr>
                <w:rFonts w:ascii="Arial" w:hAnsi="Arial" w:cs="Arial"/>
                <w:color w:val="000000" w:themeColor="text1"/>
                <w:sz w:val="20"/>
                <w:szCs w:val="20"/>
              </w:rPr>
              <w:t>)</w:t>
            </w:r>
          </w:p>
          <w:p w14:paraId="3D91443F" w14:textId="77777777" w:rsidR="00863800" w:rsidRPr="00863800" w:rsidRDefault="00863800" w:rsidP="00863800">
            <w:pPr>
              <w:rPr>
                <w:rFonts w:ascii="Arial" w:hAnsi="Arial" w:cs="Arial"/>
                <w:color w:val="000000" w:themeColor="text1"/>
                <w:sz w:val="20"/>
                <w:szCs w:val="20"/>
              </w:rPr>
            </w:pPr>
          </w:p>
          <w:p w14:paraId="08F3FE34"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Book closes on November 1. Check on spelling and punctuation will be before that.</w:t>
            </w:r>
          </w:p>
          <w:p w14:paraId="70481752" w14:textId="77777777" w:rsidR="00863800" w:rsidRDefault="00863800" w:rsidP="002B5123">
            <w:pPr>
              <w:widowControl w:val="0"/>
              <w:rPr>
                <w:rFonts w:ascii="Arial" w:hAnsi="Arial" w:cs="Arial"/>
                <w:color w:val="A6A6A6" w:themeColor="background1" w:themeShade="A6"/>
                <w:sz w:val="20"/>
                <w:szCs w:val="20"/>
              </w:rPr>
            </w:pPr>
          </w:p>
          <w:p w14:paraId="03A99B70"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New networks can be included if the information is available after the Council meeting.</w:t>
            </w:r>
          </w:p>
          <w:p w14:paraId="1CBCCE50" w14:textId="77777777" w:rsidR="00863800" w:rsidRPr="00863800" w:rsidRDefault="00863800" w:rsidP="00863800">
            <w:pPr>
              <w:rPr>
                <w:rFonts w:ascii="Arial" w:hAnsi="Arial" w:cs="Arial"/>
                <w:color w:val="000000" w:themeColor="text1"/>
                <w:sz w:val="20"/>
                <w:szCs w:val="20"/>
              </w:rPr>
            </w:pPr>
          </w:p>
          <w:p w14:paraId="12439680" w14:textId="5B1CE32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Thanks to Y</w:t>
            </w:r>
            <w:r>
              <w:rPr>
                <w:rFonts w:ascii="Arial" w:hAnsi="Arial" w:cs="Arial"/>
                <w:color w:val="000000" w:themeColor="text1"/>
                <w:sz w:val="20"/>
                <w:szCs w:val="20"/>
              </w:rPr>
              <w:t>F</w:t>
            </w:r>
            <w:r w:rsidRPr="00863800">
              <w:rPr>
                <w:rFonts w:ascii="Arial" w:hAnsi="Arial" w:cs="Arial"/>
                <w:color w:val="000000" w:themeColor="text1"/>
                <w:sz w:val="20"/>
                <w:szCs w:val="20"/>
              </w:rPr>
              <w:t xml:space="preserve"> for the color recommendations. And to the designer for the cover design. </w:t>
            </w:r>
          </w:p>
          <w:p w14:paraId="45F17242" w14:textId="77777777" w:rsidR="00863800" w:rsidRPr="00863800" w:rsidRDefault="00863800" w:rsidP="00863800">
            <w:pPr>
              <w:rPr>
                <w:rFonts w:ascii="Arial" w:hAnsi="Arial" w:cs="Arial"/>
                <w:color w:val="000000" w:themeColor="text1"/>
                <w:sz w:val="20"/>
                <w:szCs w:val="20"/>
              </w:rPr>
            </w:pPr>
          </w:p>
          <w:p w14:paraId="5300AB8C" w14:textId="10D2E4D1" w:rsidR="00863800" w:rsidRPr="00163F1C" w:rsidRDefault="00863800" w:rsidP="00863800">
            <w:pPr>
              <w:widowControl w:val="0"/>
              <w:rPr>
                <w:rFonts w:ascii="Arial" w:hAnsi="Arial" w:cs="Arial"/>
                <w:color w:val="A6A6A6" w:themeColor="background1" w:themeShade="A6"/>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 xml:space="preserve">: </w:t>
            </w:r>
            <w:proofErr w:type="gramStart"/>
            <w:r w:rsidRPr="00863800">
              <w:rPr>
                <w:rFonts w:ascii="Arial" w:hAnsi="Arial" w:cs="Arial"/>
                <w:color w:val="000000" w:themeColor="text1"/>
                <w:sz w:val="20"/>
                <w:szCs w:val="20"/>
              </w:rPr>
              <w:t>60 year</w:t>
            </w:r>
            <w:proofErr w:type="gramEnd"/>
            <w:r w:rsidRPr="00863800">
              <w:rPr>
                <w:rFonts w:ascii="Arial" w:hAnsi="Arial" w:cs="Arial"/>
                <w:color w:val="000000" w:themeColor="text1"/>
                <w:sz w:val="20"/>
                <w:szCs w:val="20"/>
              </w:rPr>
              <w:t xml:space="preserve"> anniversary next year. If we don’t talk about that now, nothing will happen. We may need to talk about this tomorrow afternoon</w:t>
            </w:r>
          </w:p>
        </w:tc>
      </w:tr>
      <w:tr w:rsidR="002B5123" w:rsidRPr="00163F1C" w14:paraId="631DEA70" w14:textId="77777777" w:rsidTr="00E27B61">
        <w:tc>
          <w:tcPr>
            <w:tcW w:w="1727" w:type="dxa"/>
          </w:tcPr>
          <w:p w14:paraId="05FC7030" w14:textId="4C8D29C7" w:rsidR="002B5123" w:rsidRPr="00163F1C" w:rsidRDefault="002B5123" w:rsidP="002B5123">
            <w:pPr>
              <w:widowControl w:val="0"/>
              <w:rPr>
                <w:rFonts w:ascii="Arial" w:hAnsi="Arial" w:cs="Arial"/>
                <w:sz w:val="20"/>
                <w:szCs w:val="20"/>
              </w:rPr>
            </w:pPr>
            <w:r w:rsidRPr="00163F1C">
              <w:rPr>
                <w:rFonts w:ascii="Arial" w:hAnsi="Arial" w:cs="Arial"/>
                <w:sz w:val="20"/>
                <w:szCs w:val="20"/>
              </w:rPr>
              <w:t>12.</w:t>
            </w:r>
            <w:r w:rsidR="00863800">
              <w:rPr>
                <w:rFonts w:ascii="Arial" w:hAnsi="Arial" w:cs="Arial"/>
                <w:sz w:val="20"/>
                <w:szCs w:val="20"/>
              </w:rPr>
              <w:t xml:space="preserve">    Information &amp; </w:t>
            </w:r>
            <w:r w:rsidRPr="00163F1C">
              <w:rPr>
                <w:rFonts w:ascii="Arial" w:hAnsi="Arial" w:cs="Arial"/>
                <w:sz w:val="20"/>
                <w:szCs w:val="20"/>
              </w:rPr>
              <w:t>Communication Technology</w:t>
            </w:r>
          </w:p>
        </w:tc>
        <w:tc>
          <w:tcPr>
            <w:tcW w:w="852" w:type="dxa"/>
          </w:tcPr>
          <w:p w14:paraId="40689151" w14:textId="77777777" w:rsidR="002B5123" w:rsidRPr="00163F1C" w:rsidRDefault="002B5123" w:rsidP="002B5123">
            <w:pPr>
              <w:rPr>
                <w:rFonts w:ascii="Arial" w:hAnsi="Arial" w:cs="Arial"/>
                <w:sz w:val="20"/>
                <w:szCs w:val="20"/>
              </w:rPr>
            </w:pPr>
            <w:r w:rsidRPr="00163F1C">
              <w:rPr>
                <w:rFonts w:ascii="Arial" w:hAnsi="Arial" w:cs="Arial"/>
                <w:sz w:val="20"/>
                <w:szCs w:val="20"/>
              </w:rPr>
              <w:t>TK</w:t>
            </w:r>
          </w:p>
        </w:tc>
        <w:tc>
          <w:tcPr>
            <w:tcW w:w="8005" w:type="dxa"/>
          </w:tcPr>
          <w:p w14:paraId="025B0437" w14:textId="77777777" w:rsidR="002B5123"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Information &amp; Communication Technology (</w:t>
            </w:r>
            <w:r w:rsidRPr="00863800">
              <w:rPr>
                <w:rFonts w:ascii="Arial" w:hAnsi="Arial" w:cs="Arial"/>
                <w:i/>
                <w:color w:val="000000" w:themeColor="text1"/>
                <w:sz w:val="20"/>
                <w:szCs w:val="20"/>
              </w:rPr>
              <w:t>Ref</w:t>
            </w:r>
            <w:r w:rsidRPr="00863800">
              <w:rPr>
                <w:rFonts w:ascii="Arial" w:hAnsi="Arial" w:cs="Arial"/>
                <w:color w:val="000000" w:themeColor="text1"/>
                <w:sz w:val="20"/>
                <w:szCs w:val="20"/>
              </w:rPr>
              <w:t xml:space="preserve">: 18. </w:t>
            </w:r>
            <w:r w:rsidRPr="00863800">
              <w:rPr>
                <w:rFonts w:ascii="Arial" w:hAnsi="Arial" w:cs="Arial"/>
                <w:i/>
                <w:color w:val="000000" w:themeColor="text1"/>
                <w:sz w:val="20"/>
                <w:szCs w:val="20"/>
              </w:rPr>
              <w:t>ICT Report 2018</w:t>
            </w:r>
            <w:r w:rsidRPr="00863800">
              <w:rPr>
                <w:rFonts w:ascii="Arial" w:hAnsi="Arial" w:cs="Arial"/>
                <w:color w:val="000000" w:themeColor="text1"/>
                <w:sz w:val="20"/>
                <w:szCs w:val="20"/>
              </w:rPr>
              <w:t>) TK provided summary of ICT activities and plans</w:t>
            </w:r>
          </w:p>
          <w:p w14:paraId="04D24F1C" w14:textId="77777777" w:rsidR="00863800" w:rsidRDefault="00863800" w:rsidP="002B5123">
            <w:pPr>
              <w:rPr>
                <w:rFonts w:ascii="Arial" w:hAnsi="Arial" w:cs="Arial"/>
                <w:color w:val="000000" w:themeColor="text1"/>
                <w:sz w:val="20"/>
                <w:szCs w:val="20"/>
              </w:rPr>
            </w:pPr>
          </w:p>
          <w:p w14:paraId="1331A850" w14:textId="7312AEF2" w:rsidR="00863800" w:rsidRPr="00863800" w:rsidRDefault="00863800" w:rsidP="002B5123">
            <w:pPr>
              <w:rPr>
                <w:rFonts w:ascii="Arial" w:hAnsi="Arial" w:cs="Arial"/>
                <w:color w:val="000000" w:themeColor="text1"/>
                <w:sz w:val="20"/>
                <w:szCs w:val="20"/>
              </w:rPr>
            </w:pPr>
            <w:r>
              <w:rPr>
                <w:rFonts w:ascii="Arial" w:hAnsi="Arial" w:cs="Arial"/>
                <w:color w:val="000000" w:themeColor="text1"/>
                <w:sz w:val="20"/>
                <w:szCs w:val="20"/>
              </w:rPr>
              <w:t>Discussion</w:t>
            </w:r>
          </w:p>
          <w:p w14:paraId="78BD6A8C" w14:textId="77777777" w:rsidR="00863800" w:rsidRPr="00863800" w:rsidRDefault="00863800" w:rsidP="002B5123">
            <w:pPr>
              <w:rPr>
                <w:rFonts w:ascii="Arial" w:hAnsi="Arial" w:cs="Arial"/>
                <w:color w:val="000000" w:themeColor="text1"/>
                <w:sz w:val="20"/>
                <w:szCs w:val="20"/>
              </w:rPr>
            </w:pPr>
          </w:p>
          <w:p w14:paraId="62BD8B21" w14:textId="7961F674"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 xml:space="preserve">TK Presents </w:t>
            </w:r>
            <w:r w:rsidRPr="00863800">
              <w:rPr>
                <w:rFonts w:ascii="Arial" w:hAnsi="Arial" w:cs="Arial"/>
                <w:color w:val="000000" w:themeColor="text1"/>
                <w:sz w:val="20"/>
                <w:szCs w:val="20"/>
              </w:rPr>
              <w:t xml:space="preserve">ICT </w:t>
            </w:r>
            <w:r>
              <w:rPr>
                <w:rFonts w:ascii="Arial" w:hAnsi="Arial" w:cs="Arial"/>
                <w:color w:val="000000" w:themeColor="text1"/>
                <w:sz w:val="20"/>
                <w:szCs w:val="20"/>
              </w:rPr>
              <w:t xml:space="preserve">report </w:t>
            </w:r>
            <w:r w:rsidRPr="00863800">
              <w:rPr>
                <w:rFonts w:ascii="Arial" w:hAnsi="Arial" w:cs="Arial"/>
                <w:color w:val="000000" w:themeColor="text1"/>
                <w:sz w:val="20"/>
                <w:szCs w:val="20"/>
              </w:rPr>
              <w:t>and Recreate Plan for Website.</w:t>
            </w:r>
          </w:p>
          <w:p w14:paraId="1C8F577E" w14:textId="77777777" w:rsidR="00863800" w:rsidRPr="00863800" w:rsidRDefault="00863800" w:rsidP="00863800">
            <w:pPr>
              <w:rPr>
                <w:rFonts w:ascii="Arial" w:hAnsi="Arial" w:cs="Arial"/>
                <w:color w:val="000000" w:themeColor="text1"/>
                <w:sz w:val="20"/>
                <w:szCs w:val="20"/>
              </w:rPr>
            </w:pPr>
          </w:p>
          <w:p w14:paraId="421C42D5" w14:textId="40151BA5"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w:t>
            </w:r>
            <w:r w:rsidRPr="00863800">
              <w:rPr>
                <w:rFonts w:ascii="Arial" w:hAnsi="Arial" w:cs="Arial"/>
                <w:color w:val="000000" w:themeColor="text1"/>
                <w:sz w:val="20"/>
                <w:szCs w:val="20"/>
              </w:rPr>
              <w:t xml:space="preserve"> How many members do you want?</w:t>
            </w:r>
          </w:p>
          <w:p w14:paraId="513CB8D9" w14:textId="77777777" w:rsidR="00863800" w:rsidRPr="00863800" w:rsidRDefault="00863800" w:rsidP="00863800">
            <w:pPr>
              <w:rPr>
                <w:rFonts w:ascii="Arial" w:hAnsi="Arial" w:cs="Arial"/>
                <w:color w:val="000000" w:themeColor="text1"/>
                <w:sz w:val="20"/>
                <w:szCs w:val="20"/>
              </w:rPr>
            </w:pPr>
          </w:p>
          <w:p w14:paraId="218C4403" w14:textId="21C4C6E4"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TK</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Still discussing with Sylvain</w:t>
            </w:r>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LeDuc</w:t>
            </w:r>
            <w:proofErr w:type="spellEnd"/>
            <w:r>
              <w:rPr>
                <w:rFonts w:ascii="Arial" w:hAnsi="Arial" w:cs="Arial"/>
                <w:color w:val="000000" w:themeColor="text1"/>
                <w:sz w:val="20"/>
                <w:szCs w:val="20"/>
              </w:rPr>
              <w:t xml:space="preserve"> of FEES</w:t>
            </w:r>
            <w:r w:rsidRPr="00863800">
              <w:rPr>
                <w:rFonts w:ascii="Arial" w:hAnsi="Arial" w:cs="Arial"/>
                <w:color w:val="000000" w:themeColor="text1"/>
                <w:sz w:val="20"/>
                <w:szCs w:val="20"/>
              </w:rPr>
              <w:t xml:space="preserve">.  </w:t>
            </w:r>
          </w:p>
          <w:p w14:paraId="1D19DF23" w14:textId="77777777" w:rsidR="00863800" w:rsidRPr="00863800" w:rsidRDefault="00863800" w:rsidP="00863800">
            <w:pPr>
              <w:rPr>
                <w:rFonts w:ascii="Arial" w:hAnsi="Arial" w:cs="Arial"/>
                <w:color w:val="000000" w:themeColor="text1"/>
                <w:sz w:val="20"/>
                <w:szCs w:val="20"/>
              </w:rPr>
            </w:pPr>
          </w:p>
          <w:p w14:paraId="04921676" w14:textId="752F809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 It w</w:t>
            </w:r>
            <w:r w:rsidRPr="00863800">
              <w:rPr>
                <w:rFonts w:ascii="Arial" w:hAnsi="Arial" w:cs="Arial"/>
                <w:color w:val="000000" w:themeColor="text1"/>
                <w:sz w:val="20"/>
                <w:szCs w:val="20"/>
              </w:rPr>
              <w:t>ould be great to have more control</w:t>
            </w:r>
            <w:r>
              <w:rPr>
                <w:rFonts w:ascii="Arial" w:hAnsi="Arial" w:cs="Arial"/>
                <w:color w:val="000000" w:themeColor="text1"/>
                <w:sz w:val="20"/>
                <w:szCs w:val="20"/>
              </w:rPr>
              <w:t xml:space="preserve"> of content management</w:t>
            </w:r>
            <w:r w:rsidRPr="00863800">
              <w:rPr>
                <w:rFonts w:ascii="Arial" w:hAnsi="Arial" w:cs="Arial"/>
                <w:color w:val="000000" w:themeColor="text1"/>
                <w:sz w:val="20"/>
                <w:szCs w:val="20"/>
              </w:rPr>
              <w:t>. Will be very good to have something new.</w:t>
            </w:r>
          </w:p>
          <w:p w14:paraId="7374710D" w14:textId="77777777" w:rsidR="00863800" w:rsidRPr="00863800" w:rsidRDefault="00863800" w:rsidP="00863800">
            <w:pPr>
              <w:rPr>
                <w:rFonts w:ascii="Arial" w:hAnsi="Arial" w:cs="Arial"/>
                <w:color w:val="000000" w:themeColor="text1"/>
                <w:sz w:val="20"/>
                <w:szCs w:val="20"/>
              </w:rPr>
            </w:pPr>
          </w:p>
          <w:p w14:paraId="5521E4CD" w14:textId="7C94D800"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FT: </w:t>
            </w:r>
            <w:r>
              <w:rPr>
                <w:rFonts w:ascii="Arial" w:hAnsi="Arial" w:cs="Arial"/>
                <w:color w:val="000000" w:themeColor="text1"/>
                <w:sz w:val="20"/>
                <w:szCs w:val="20"/>
              </w:rPr>
              <w:t>Question about the experience and competence of Kian Leong, the suggested developer.</w:t>
            </w:r>
          </w:p>
          <w:p w14:paraId="105367AA" w14:textId="77777777" w:rsidR="00863800" w:rsidRPr="00863800" w:rsidRDefault="00863800" w:rsidP="00863800">
            <w:pPr>
              <w:rPr>
                <w:rFonts w:ascii="Arial" w:hAnsi="Arial" w:cs="Arial"/>
                <w:color w:val="000000" w:themeColor="text1"/>
                <w:sz w:val="20"/>
                <w:szCs w:val="20"/>
              </w:rPr>
            </w:pPr>
          </w:p>
          <w:p w14:paraId="6ABC9A67" w14:textId="5575856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TK</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At this moment, he is developer of the website, but at least he can advise us. He is competent. Has wide knowledge about web technologies. My specialty is ergonomics</w:t>
            </w:r>
            <w:r>
              <w:rPr>
                <w:rFonts w:ascii="Arial" w:hAnsi="Arial" w:cs="Arial"/>
                <w:color w:val="000000" w:themeColor="text1"/>
                <w:sz w:val="20"/>
                <w:szCs w:val="20"/>
              </w:rPr>
              <w:t>.</w:t>
            </w:r>
          </w:p>
          <w:p w14:paraId="607C63B7" w14:textId="77777777" w:rsidR="00863800" w:rsidRPr="00863800" w:rsidRDefault="00863800" w:rsidP="00863800">
            <w:pPr>
              <w:rPr>
                <w:rFonts w:ascii="Arial" w:hAnsi="Arial" w:cs="Arial"/>
                <w:color w:val="000000" w:themeColor="text1"/>
                <w:sz w:val="20"/>
                <w:szCs w:val="20"/>
              </w:rPr>
            </w:pPr>
          </w:p>
          <w:p w14:paraId="1F0A5ED1" w14:textId="5496DA3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FT: Disclaimer. He was first HFESS developer for the website. </w:t>
            </w:r>
            <w:r>
              <w:rPr>
                <w:rFonts w:ascii="Arial" w:hAnsi="Arial" w:cs="Arial"/>
                <w:color w:val="000000" w:themeColor="text1"/>
                <w:sz w:val="20"/>
                <w:szCs w:val="20"/>
              </w:rPr>
              <w:t>The n</w:t>
            </w:r>
            <w:r w:rsidRPr="00863800">
              <w:rPr>
                <w:rFonts w:ascii="Arial" w:hAnsi="Arial" w:cs="Arial"/>
                <w:color w:val="000000" w:themeColor="text1"/>
                <w:sz w:val="20"/>
                <w:szCs w:val="20"/>
              </w:rPr>
              <w:t xml:space="preserve">ew president changed the web developer. My company also commissioned him. </w:t>
            </w:r>
          </w:p>
          <w:p w14:paraId="1D445FDA" w14:textId="612DD56E" w:rsidR="00863800" w:rsidRPr="00863800" w:rsidRDefault="00863800" w:rsidP="002B5123">
            <w:pPr>
              <w:rPr>
                <w:rFonts w:ascii="Arial" w:hAnsi="Arial" w:cs="Arial"/>
                <w:color w:val="000000" w:themeColor="text1"/>
                <w:sz w:val="20"/>
                <w:szCs w:val="20"/>
              </w:rPr>
            </w:pPr>
          </w:p>
        </w:tc>
      </w:tr>
      <w:tr w:rsidR="002B5123" w:rsidRPr="00163F1C" w14:paraId="657FD7F1" w14:textId="77777777" w:rsidTr="00E27B61">
        <w:tc>
          <w:tcPr>
            <w:tcW w:w="1727" w:type="dxa"/>
          </w:tcPr>
          <w:p w14:paraId="0DB7A607" w14:textId="393A2B41" w:rsidR="002B5123" w:rsidRPr="00163F1C" w:rsidRDefault="002B5123" w:rsidP="002B5123">
            <w:pPr>
              <w:widowControl w:val="0"/>
              <w:rPr>
                <w:rFonts w:ascii="Arial" w:hAnsi="Arial" w:cs="Arial"/>
                <w:sz w:val="20"/>
                <w:szCs w:val="20"/>
              </w:rPr>
            </w:pPr>
            <w:r w:rsidRPr="00163F1C">
              <w:rPr>
                <w:rFonts w:ascii="Arial" w:hAnsi="Arial" w:cs="Arial"/>
                <w:sz w:val="20"/>
                <w:szCs w:val="20"/>
              </w:rPr>
              <w:t xml:space="preserve">14. </w:t>
            </w:r>
            <w:r w:rsidR="00863800">
              <w:rPr>
                <w:rFonts w:ascii="Arial" w:hAnsi="Arial" w:cs="Arial"/>
                <w:sz w:val="20"/>
                <w:szCs w:val="20"/>
              </w:rPr>
              <w:t>Future of Work Task Force</w:t>
            </w:r>
          </w:p>
          <w:p w14:paraId="59691E21" w14:textId="4FC96EBD" w:rsidR="002B5123" w:rsidRPr="00163F1C" w:rsidRDefault="002B5123" w:rsidP="002B5123">
            <w:pPr>
              <w:widowControl w:val="0"/>
              <w:rPr>
                <w:rFonts w:ascii="Arial" w:hAnsi="Arial" w:cs="Arial"/>
                <w:sz w:val="20"/>
                <w:szCs w:val="20"/>
              </w:rPr>
            </w:pPr>
            <w:r w:rsidRPr="00163F1C">
              <w:rPr>
                <w:rFonts w:ascii="Arial" w:hAnsi="Arial" w:cs="Arial"/>
                <w:sz w:val="20"/>
                <w:szCs w:val="20"/>
              </w:rPr>
              <w:t xml:space="preserve"> </w:t>
            </w:r>
          </w:p>
        </w:tc>
        <w:tc>
          <w:tcPr>
            <w:tcW w:w="852" w:type="dxa"/>
          </w:tcPr>
          <w:p w14:paraId="30B5ABAF" w14:textId="5FB04DB8" w:rsidR="002B5123" w:rsidRPr="00163F1C" w:rsidRDefault="002B5123" w:rsidP="002B5123">
            <w:pPr>
              <w:rPr>
                <w:rFonts w:ascii="Arial" w:hAnsi="Arial" w:cs="Arial"/>
                <w:sz w:val="20"/>
                <w:szCs w:val="20"/>
              </w:rPr>
            </w:pPr>
            <w:r w:rsidRPr="00163F1C">
              <w:rPr>
                <w:rFonts w:ascii="Arial" w:hAnsi="Arial" w:cs="Arial"/>
                <w:sz w:val="20"/>
                <w:szCs w:val="20"/>
              </w:rPr>
              <w:t>JCH</w:t>
            </w:r>
          </w:p>
          <w:p w14:paraId="44882E4B" w14:textId="2D01C22B" w:rsidR="002B5123" w:rsidRPr="00163F1C" w:rsidRDefault="002B5123" w:rsidP="002B5123">
            <w:pPr>
              <w:rPr>
                <w:rFonts w:ascii="Arial" w:hAnsi="Arial" w:cs="Arial"/>
                <w:sz w:val="20"/>
                <w:szCs w:val="20"/>
              </w:rPr>
            </w:pPr>
          </w:p>
        </w:tc>
        <w:tc>
          <w:tcPr>
            <w:tcW w:w="8005" w:type="dxa"/>
          </w:tcPr>
          <w:p w14:paraId="2FF1A41D" w14:textId="676CE563" w:rsidR="002B5123" w:rsidRPr="00863800" w:rsidRDefault="002B5123" w:rsidP="002B5123">
            <w:pPr>
              <w:rPr>
                <w:rFonts w:ascii="Arial" w:hAnsi="Arial" w:cs="Arial"/>
                <w:color w:val="000000" w:themeColor="text1"/>
                <w:sz w:val="20"/>
                <w:szCs w:val="20"/>
              </w:rPr>
            </w:pPr>
            <w:r w:rsidRPr="00163F1C">
              <w:rPr>
                <w:rFonts w:ascii="Arial" w:hAnsi="Arial" w:cs="Arial"/>
                <w:sz w:val="20"/>
                <w:szCs w:val="20"/>
              </w:rPr>
              <w:t xml:space="preserve">Future of Work Task Force </w:t>
            </w:r>
            <w:r w:rsidRPr="00863800">
              <w:rPr>
                <w:rFonts w:ascii="Arial" w:hAnsi="Arial" w:cs="Arial"/>
                <w:color w:val="000000" w:themeColor="text1"/>
                <w:sz w:val="20"/>
                <w:szCs w:val="20"/>
              </w:rPr>
              <w:t>(Ref 20a, Future of Work Report)</w:t>
            </w:r>
          </w:p>
          <w:p w14:paraId="37BEC9C1" w14:textId="36189ED1"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JCH provided an update on the Future of Work Task Force</w:t>
            </w:r>
          </w:p>
          <w:p w14:paraId="734B3C04" w14:textId="77777777" w:rsidR="00863800" w:rsidRDefault="00863800" w:rsidP="00863800">
            <w:pPr>
              <w:rPr>
                <w:rFonts w:ascii="Arial" w:hAnsi="Arial" w:cs="Arial"/>
                <w:sz w:val="20"/>
                <w:szCs w:val="20"/>
              </w:rPr>
            </w:pPr>
          </w:p>
          <w:p w14:paraId="470E4817" w14:textId="09F08236" w:rsidR="00863800" w:rsidRDefault="00863800" w:rsidP="00863800">
            <w:pPr>
              <w:rPr>
                <w:rFonts w:ascii="Arial" w:hAnsi="Arial" w:cs="Arial"/>
                <w:sz w:val="20"/>
                <w:szCs w:val="20"/>
              </w:rPr>
            </w:pPr>
            <w:r>
              <w:rPr>
                <w:rFonts w:ascii="Arial" w:hAnsi="Arial" w:cs="Arial"/>
                <w:sz w:val="20"/>
                <w:szCs w:val="20"/>
              </w:rPr>
              <w:t>Discussion</w:t>
            </w:r>
          </w:p>
          <w:p w14:paraId="284A5792" w14:textId="77777777" w:rsidR="00863800" w:rsidRDefault="00863800" w:rsidP="00863800">
            <w:pPr>
              <w:rPr>
                <w:rFonts w:ascii="Arial" w:hAnsi="Arial" w:cs="Arial"/>
                <w:sz w:val="20"/>
                <w:szCs w:val="20"/>
              </w:rPr>
            </w:pPr>
          </w:p>
          <w:p w14:paraId="19C22A87" w14:textId="77777777" w:rsidR="00863800" w:rsidRPr="00863800" w:rsidRDefault="00863800" w:rsidP="00863800">
            <w:pPr>
              <w:rPr>
                <w:rFonts w:ascii="Arial" w:hAnsi="Arial" w:cs="Arial"/>
                <w:sz w:val="20"/>
                <w:szCs w:val="20"/>
              </w:rPr>
            </w:pPr>
            <w:r w:rsidRPr="00863800">
              <w:rPr>
                <w:rFonts w:ascii="Arial" w:hAnsi="Arial" w:cs="Arial"/>
                <w:sz w:val="20"/>
                <w:szCs w:val="20"/>
              </w:rPr>
              <w:lastRenderedPageBreak/>
              <w:t xml:space="preserve">Why this paper for ILO and future of work? 1. We will discuss working draft and we will hear your comments. 2. HFE observatories.  HFE and FOW are intertwined. (See slides) What can we do to mold the future of work from an HFE perspective? </w:t>
            </w:r>
            <w:proofErr w:type="spellStart"/>
            <w:r w:rsidRPr="00863800">
              <w:rPr>
                <w:rFonts w:ascii="Arial" w:hAnsi="Arial" w:cs="Arial"/>
                <w:sz w:val="20"/>
                <w:szCs w:val="20"/>
              </w:rPr>
              <w:t>Dul</w:t>
            </w:r>
            <w:proofErr w:type="spellEnd"/>
            <w:r w:rsidRPr="00863800">
              <w:rPr>
                <w:rFonts w:ascii="Arial" w:hAnsi="Arial" w:cs="Arial"/>
                <w:sz w:val="20"/>
                <w:szCs w:val="20"/>
              </w:rPr>
              <w:t xml:space="preserve"> et al. - two directives. Increase HFE interactions with stakeholders and improve HFE knowledge, skills, etc. through continuous learning. Four global dialogues (see slide 3). </w:t>
            </w:r>
          </w:p>
          <w:p w14:paraId="48E64CB1" w14:textId="77777777" w:rsidR="00863800" w:rsidRPr="00863800" w:rsidRDefault="00863800" w:rsidP="00863800">
            <w:pPr>
              <w:rPr>
                <w:rFonts w:ascii="Arial" w:hAnsi="Arial" w:cs="Arial"/>
                <w:sz w:val="20"/>
                <w:szCs w:val="20"/>
              </w:rPr>
            </w:pPr>
          </w:p>
          <w:p w14:paraId="4618FF5D"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Long-term plan—design, implement and monitor HFE initiatives that fulfill the directives on how the world of work is changing and the evolution of workers, employers, and </w:t>
            </w:r>
            <w:proofErr w:type="gramStart"/>
            <w:r w:rsidRPr="00863800">
              <w:rPr>
                <w:rFonts w:ascii="Arial" w:hAnsi="Arial" w:cs="Arial"/>
                <w:sz w:val="20"/>
                <w:szCs w:val="20"/>
              </w:rPr>
              <w:t>representatives..</w:t>
            </w:r>
            <w:proofErr w:type="gramEnd"/>
            <w:r w:rsidRPr="00863800">
              <w:rPr>
                <w:rFonts w:ascii="Arial" w:hAnsi="Arial" w:cs="Arial"/>
                <w:sz w:val="20"/>
                <w:szCs w:val="20"/>
              </w:rPr>
              <w:t xml:space="preserve"> </w:t>
            </w:r>
          </w:p>
          <w:p w14:paraId="48095D30" w14:textId="77777777" w:rsidR="00863800" w:rsidRPr="00863800" w:rsidRDefault="00863800" w:rsidP="00863800">
            <w:pPr>
              <w:rPr>
                <w:rFonts w:ascii="Arial" w:hAnsi="Arial" w:cs="Arial"/>
                <w:sz w:val="20"/>
                <w:szCs w:val="20"/>
              </w:rPr>
            </w:pPr>
          </w:p>
          <w:p w14:paraId="2A48E271" w14:textId="77777777" w:rsidR="00863800" w:rsidRPr="00863800" w:rsidRDefault="00863800" w:rsidP="00863800">
            <w:pPr>
              <w:rPr>
                <w:rFonts w:ascii="Arial" w:hAnsi="Arial" w:cs="Arial"/>
                <w:sz w:val="20"/>
                <w:szCs w:val="20"/>
              </w:rPr>
            </w:pPr>
            <w:r w:rsidRPr="00863800">
              <w:rPr>
                <w:rFonts w:ascii="Arial" w:hAnsi="Arial" w:cs="Arial"/>
                <w:sz w:val="20"/>
                <w:szCs w:val="20"/>
              </w:rPr>
              <w:t>(Explains slides)</w:t>
            </w:r>
          </w:p>
          <w:p w14:paraId="4923C106" w14:textId="77777777" w:rsidR="00863800" w:rsidRPr="00863800" w:rsidRDefault="00863800" w:rsidP="00863800">
            <w:pPr>
              <w:rPr>
                <w:rFonts w:ascii="Arial" w:hAnsi="Arial" w:cs="Arial"/>
                <w:sz w:val="20"/>
                <w:szCs w:val="20"/>
              </w:rPr>
            </w:pPr>
          </w:p>
          <w:p w14:paraId="7BB0D0F4" w14:textId="77777777" w:rsidR="00863800" w:rsidRPr="00863800" w:rsidRDefault="00863800" w:rsidP="00863800">
            <w:pPr>
              <w:rPr>
                <w:rFonts w:ascii="Arial" w:hAnsi="Arial" w:cs="Arial"/>
                <w:sz w:val="20"/>
                <w:szCs w:val="20"/>
              </w:rPr>
            </w:pPr>
            <w:r w:rsidRPr="00863800">
              <w:rPr>
                <w:rFonts w:ascii="Arial" w:hAnsi="Arial" w:cs="Arial"/>
                <w:sz w:val="20"/>
                <w:szCs w:val="20"/>
              </w:rPr>
              <w:t>KM: Questions, inputs, comments?</w:t>
            </w:r>
          </w:p>
          <w:p w14:paraId="494D0F4F" w14:textId="77777777" w:rsidR="00863800" w:rsidRPr="00863800" w:rsidRDefault="00863800" w:rsidP="00863800">
            <w:pPr>
              <w:rPr>
                <w:rFonts w:ascii="Arial" w:hAnsi="Arial" w:cs="Arial"/>
                <w:sz w:val="20"/>
                <w:szCs w:val="20"/>
              </w:rPr>
            </w:pPr>
          </w:p>
          <w:p w14:paraId="2C512E7B"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FT: I am going to Vietnam next month—is there anything I can bring from this? I am willing to volunteer to be a member of the task force. Our work is about soldiers wearing stress-relieving equipment. Also, design of systems - common user interface for soldiers. Interventions for fatigue. Monitors for assessing fatigue. </w:t>
            </w:r>
          </w:p>
          <w:p w14:paraId="4170E3EC" w14:textId="77777777" w:rsidR="00863800" w:rsidRPr="00863800" w:rsidRDefault="00863800" w:rsidP="00863800">
            <w:pPr>
              <w:rPr>
                <w:rFonts w:ascii="Arial" w:hAnsi="Arial" w:cs="Arial"/>
                <w:sz w:val="20"/>
                <w:szCs w:val="20"/>
              </w:rPr>
            </w:pPr>
          </w:p>
          <w:p w14:paraId="22E4BA44" w14:textId="20D95E04" w:rsidR="00863800" w:rsidRPr="00863800" w:rsidRDefault="00863800" w:rsidP="00863800">
            <w:pPr>
              <w:rPr>
                <w:rFonts w:ascii="Arial" w:hAnsi="Arial" w:cs="Arial"/>
                <w:sz w:val="20"/>
                <w:szCs w:val="20"/>
              </w:rPr>
            </w:pPr>
            <w:r>
              <w:rPr>
                <w:rFonts w:ascii="Arial" w:hAnsi="Arial" w:cs="Arial"/>
                <w:sz w:val="20"/>
                <w:szCs w:val="20"/>
              </w:rPr>
              <w:t xml:space="preserve">KM: </w:t>
            </w:r>
            <w:r w:rsidRPr="00863800">
              <w:rPr>
                <w:rFonts w:ascii="Arial" w:hAnsi="Arial" w:cs="Arial"/>
                <w:sz w:val="20"/>
                <w:szCs w:val="20"/>
              </w:rPr>
              <w:t>Could be a case study, for example.</w:t>
            </w:r>
          </w:p>
          <w:p w14:paraId="3BCA7AE6" w14:textId="77777777" w:rsidR="00863800" w:rsidRPr="00863800" w:rsidRDefault="00863800" w:rsidP="00863800">
            <w:pPr>
              <w:rPr>
                <w:rFonts w:ascii="Arial" w:hAnsi="Arial" w:cs="Arial"/>
                <w:sz w:val="20"/>
                <w:szCs w:val="20"/>
              </w:rPr>
            </w:pPr>
          </w:p>
          <w:p w14:paraId="61D9AC3C" w14:textId="4DF87421" w:rsidR="00863800" w:rsidRPr="00863800" w:rsidRDefault="00863800" w:rsidP="00863800">
            <w:pPr>
              <w:rPr>
                <w:rFonts w:ascii="Arial" w:hAnsi="Arial" w:cs="Arial"/>
                <w:sz w:val="20"/>
                <w:szCs w:val="20"/>
              </w:rPr>
            </w:pPr>
            <w:r w:rsidRPr="00863800">
              <w:rPr>
                <w:rFonts w:ascii="Arial" w:hAnsi="Arial" w:cs="Arial"/>
                <w:sz w:val="20"/>
                <w:szCs w:val="20"/>
              </w:rPr>
              <w:t>FT</w:t>
            </w:r>
            <w:r>
              <w:rPr>
                <w:rFonts w:ascii="Arial" w:hAnsi="Arial" w:cs="Arial"/>
                <w:sz w:val="20"/>
                <w:szCs w:val="20"/>
              </w:rPr>
              <w:t xml:space="preserve">: </w:t>
            </w:r>
            <w:r w:rsidRPr="00863800">
              <w:rPr>
                <w:rFonts w:ascii="Arial" w:hAnsi="Arial" w:cs="Arial"/>
                <w:sz w:val="20"/>
                <w:szCs w:val="20"/>
              </w:rPr>
              <w:t xml:space="preserve"> Not pushed down by the government, pushed down by the company.</w:t>
            </w:r>
          </w:p>
          <w:p w14:paraId="76B15C1A" w14:textId="77777777" w:rsidR="00863800" w:rsidRPr="00863800" w:rsidRDefault="00863800" w:rsidP="00863800">
            <w:pPr>
              <w:rPr>
                <w:rFonts w:ascii="Arial" w:hAnsi="Arial" w:cs="Arial"/>
                <w:sz w:val="20"/>
                <w:szCs w:val="20"/>
              </w:rPr>
            </w:pPr>
          </w:p>
          <w:p w14:paraId="0D273747" w14:textId="3569A3F6" w:rsidR="00863800" w:rsidRPr="00863800" w:rsidRDefault="00863800" w:rsidP="00863800">
            <w:pPr>
              <w:rPr>
                <w:rFonts w:ascii="Arial" w:hAnsi="Arial" w:cs="Arial"/>
                <w:sz w:val="20"/>
                <w:szCs w:val="20"/>
              </w:rPr>
            </w:pPr>
            <w:r w:rsidRPr="00863800">
              <w:rPr>
                <w:rFonts w:ascii="Arial" w:hAnsi="Arial" w:cs="Arial"/>
                <w:sz w:val="20"/>
                <w:szCs w:val="20"/>
              </w:rPr>
              <w:t>MG</w:t>
            </w:r>
            <w:r>
              <w:rPr>
                <w:rFonts w:ascii="Arial" w:hAnsi="Arial" w:cs="Arial"/>
                <w:sz w:val="20"/>
                <w:szCs w:val="20"/>
              </w:rPr>
              <w:t xml:space="preserve">: </w:t>
            </w:r>
            <w:r w:rsidRPr="00863800">
              <w:rPr>
                <w:rFonts w:ascii="Arial" w:hAnsi="Arial" w:cs="Arial"/>
                <w:sz w:val="20"/>
                <w:szCs w:val="20"/>
              </w:rPr>
              <w:t xml:space="preserve"> From a psychological point of view, is it good to start with an explanation of who we are? Or a description of the problem, so that readers identify with the problem. Switch </w:t>
            </w:r>
            <w:r>
              <w:rPr>
                <w:rFonts w:ascii="Arial" w:hAnsi="Arial" w:cs="Arial"/>
                <w:sz w:val="20"/>
                <w:szCs w:val="20"/>
              </w:rPr>
              <w:t>C</w:t>
            </w:r>
            <w:r w:rsidRPr="00863800">
              <w:rPr>
                <w:rFonts w:ascii="Arial" w:hAnsi="Arial" w:cs="Arial"/>
                <w:sz w:val="20"/>
                <w:szCs w:val="20"/>
              </w:rPr>
              <w:t xml:space="preserve">hapter 2 and </w:t>
            </w:r>
            <w:r>
              <w:rPr>
                <w:rFonts w:ascii="Arial" w:hAnsi="Arial" w:cs="Arial"/>
                <w:sz w:val="20"/>
                <w:szCs w:val="20"/>
              </w:rPr>
              <w:t>C</w:t>
            </w:r>
            <w:r w:rsidRPr="00863800">
              <w:rPr>
                <w:rFonts w:ascii="Arial" w:hAnsi="Arial" w:cs="Arial"/>
                <w:sz w:val="20"/>
                <w:szCs w:val="20"/>
              </w:rPr>
              <w:t>hapter 1.</w:t>
            </w:r>
          </w:p>
          <w:p w14:paraId="34804C93" w14:textId="77777777" w:rsidR="00863800" w:rsidRPr="00863800" w:rsidRDefault="00863800" w:rsidP="00863800">
            <w:pPr>
              <w:rPr>
                <w:rFonts w:ascii="Arial" w:hAnsi="Arial" w:cs="Arial"/>
                <w:sz w:val="20"/>
                <w:szCs w:val="20"/>
              </w:rPr>
            </w:pPr>
          </w:p>
          <w:p w14:paraId="39067C91" w14:textId="30C3DBB3" w:rsidR="00863800" w:rsidRPr="00863800" w:rsidRDefault="00863800" w:rsidP="00863800">
            <w:pPr>
              <w:rPr>
                <w:rFonts w:ascii="Arial" w:hAnsi="Arial" w:cs="Arial"/>
                <w:sz w:val="20"/>
                <w:szCs w:val="20"/>
              </w:rPr>
            </w:pPr>
            <w:r w:rsidRPr="00863800">
              <w:rPr>
                <w:rFonts w:ascii="Arial" w:hAnsi="Arial" w:cs="Arial"/>
                <w:sz w:val="20"/>
                <w:szCs w:val="20"/>
              </w:rPr>
              <w:t>JCH</w:t>
            </w:r>
            <w:r>
              <w:rPr>
                <w:rFonts w:ascii="Arial" w:hAnsi="Arial" w:cs="Arial"/>
                <w:sz w:val="20"/>
                <w:szCs w:val="20"/>
              </w:rPr>
              <w:t xml:space="preserve">: </w:t>
            </w:r>
            <w:r w:rsidRPr="00863800">
              <w:rPr>
                <w:rFonts w:ascii="Arial" w:hAnsi="Arial" w:cs="Arial"/>
                <w:sz w:val="20"/>
                <w:szCs w:val="20"/>
              </w:rPr>
              <w:t xml:space="preserve"> You see why we need another eye</w:t>
            </w:r>
          </w:p>
          <w:p w14:paraId="48E5A65C" w14:textId="77777777" w:rsidR="00863800" w:rsidRPr="00863800" w:rsidRDefault="00863800" w:rsidP="00863800">
            <w:pPr>
              <w:rPr>
                <w:rFonts w:ascii="Arial" w:hAnsi="Arial" w:cs="Arial"/>
                <w:sz w:val="20"/>
                <w:szCs w:val="20"/>
              </w:rPr>
            </w:pPr>
          </w:p>
          <w:p w14:paraId="2D2BEF8A" w14:textId="64D038DE" w:rsidR="00863800" w:rsidRPr="00863800" w:rsidRDefault="00863800" w:rsidP="00863800">
            <w:pPr>
              <w:rPr>
                <w:rFonts w:ascii="Arial" w:hAnsi="Arial" w:cs="Arial"/>
                <w:sz w:val="20"/>
                <w:szCs w:val="20"/>
              </w:rPr>
            </w:pPr>
            <w:r w:rsidRPr="00863800">
              <w:rPr>
                <w:rFonts w:ascii="Arial" w:hAnsi="Arial" w:cs="Arial"/>
                <w:sz w:val="20"/>
                <w:szCs w:val="20"/>
              </w:rPr>
              <w:t>KM</w:t>
            </w:r>
            <w:r>
              <w:rPr>
                <w:rFonts w:ascii="Arial" w:hAnsi="Arial" w:cs="Arial"/>
                <w:sz w:val="20"/>
                <w:szCs w:val="20"/>
              </w:rPr>
              <w:t xml:space="preserve">: </w:t>
            </w:r>
            <w:r w:rsidRPr="00863800">
              <w:rPr>
                <w:rFonts w:ascii="Arial" w:hAnsi="Arial" w:cs="Arial"/>
                <w:sz w:val="20"/>
                <w:szCs w:val="20"/>
              </w:rPr>
              <w:t xml:space="preserve"> I think the sections that are missing—on your slide, say I need info from these areas, and I need it by (DATE), so can you volunteer to do this? Get people to volunteer during the Council meeting.</w:t>
            </w:r>
          </w:p>
          <w:p w14:paraId="09914BFD" w14:textId="77777777" w:rsidR="00863800" w:rsidRPr="00863800" w:rsidRDefault="00863800" w:rsidP="00863800">
            <w:pPr>
              <w:rPr>
                <w:rFonts w:ascii="Arial" w:hAnsi="Arial" w:cs="Arial"/>
                <w:sz w:val="20"/>
                <w:szCs w:val="20"/>
              </w:rPr>
            </w:pPr>
          </w:p>
          <w:p w14:paraId="261CEDFF" w14:textId="7F27E88C" w:rsidR="00863800" w:rsidRPr="00863800" w:rsidRDefault="00863800" w:rsidP="00863800">
            <w:pPr>
              <w:rPr>
                <w:rFonts w:ascii="Arial" w:hAnsi="Arial" w:cs="Arial"/>
                <w:sz w:val="20"/>
                <w:szCs w:val="20"/>
              </w:rPr>
            </w:pPr>
            <w:r w:rsidRPr="00863800">
              <w:rPr>
                <w:rFonts w:ascii="Arial" w:hAnsi="Arial" w:cs="Arial"/>
                <w:sz w:val="20"/>
                <w:szCs w:val="20"/>
              </w:rPr>
              <w:t>JCH</w:t>
            </w:r>
            <w:r>
              <w:rPr>
                <w:rFonts w:ascii="Arial" w:hAnsi="Arial" w:cs="Arial"/>
                <w:sz w:val="20"/>
                <w:szCs w:val="20"/>
              </w:rPr>
              <w:t>:</w:t>
            </w:r>
            <w:r w:rsidRPr="00863800">
              <w:rPr>
                <w:rFonts w:ascii="Arial" w:hAnsi="Arial" w:cs="Arial"/>
                <w:sz w:val="20"/>
                <w:szCs w:val="20"/>
              </w:rPr>
              <w:t xml:space="preserve"> There is a bias of answers coming from Asia—China, Philippines, India, etc. From the 3 Americas, I sent request to U.S. Mexico, Argentina, Chile Brazil, Colombia—didn’t get any.</w:t>
            </w:r>
          </w:p>
          <w:p w14:paraId="3EE3153F" w14:textId="77777777" w:rsidR="00863800" w:rsidRPr="00863800" w:rsidRDefault="00863800" w:rsidP="00863800">
            <w:pPr>
              <w:rPr>
                <w:rFonts w:ascii="Arial" w:hAnsi="Arial" w:cs="Arial"/>
                <w:sz w:val="20"/>
                <w:szCs w:val="20"/>
              </w:rPr>
            </w:pPr>
          </w:p>
          <w:p w14:paraId="28B2E1E9" w14:textId="39114ED3"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G:</w:t>
            </w:r>
            <w:r w:rsidRPr="00863800">
              <w:rPr>
                <w:rFonts w:ascii="Arial" w:hAnsi="Arial" w:cs="Arial"/>
                <w:sz w:val="20"/>
                <w:szCs w:val="20"/>
              </w:rPr>
              <w:t xml:space="preserve"> Concerning Latin America, I can help you. Go straight to some professor. If you go straight to the people, they can be practitioners. </w:t>
            </w:r>
          </w:p>
          <w:p w14:paraId="7191812E" w14:textId="77777777" w:rsidR="00863800" w:rsidRPr="00863800" w:rsidRDefault="00863800" w:rsidP="00863800">
            <w:pPr>
              <w:rPr>
                <w:rFonts w:ascii="Arial" w:hAnsi="Arial" w:cs="Arial"/>
                <w:sz w:val="20"/>
                <w:szCs w:val="20"/>
              </w:rPr>
            </w:pPr>
          </w:p>
          <w:p w14:paraId="7615C43C" w14:textId="7BE53ABE" w:rsidR="00863800" w:rsidRPr="00863800" w:rsidRDefault="00863800" w:rsidP="00863800">
            <w:pPr>
              <w:rPr>
                <w:rFonts w:ascii="Arial" w:hAnsi="Arial" w:cs="Arial"/>
                <w:sz w:val="20"/>
                <w:szCs w:val="20"/>
              </w:rPr>
            </w:pPr>
            <w:r w:rsidRPr="00863800">
              <w:rPr>
                <w:rFonts w:ascii="Arial" w:hAnsi="Arial" w:cs="Arial"/>
                <w:sz w:val="20"/>
                <w:szCs w:val="20"/>
              </w:rPr>
              <w:t>KM</w:t>
            </w:r>
            <w:r>
              <w:rPr>
                <w:rFonts w:ascii="Arial" w:hAnsi="Arial" w:cs="Arial"/>
                <w:sz w:val="20"/>
                <w:szCs w:val="20"/>
              </w:rPr>
              <w:t xml:space="preserve">: </w:t>
            </w:r>
            <w:r w:rsidRPr="00863800">
              <w:rPr>
                <w:rFonts w:ascii="Arial" w:hAnsi="Arial" w:cs="Arial"/>
                <w:sz w:val="20"/>
                <w:szCs w:val="20"/>
              </w:rPr>
              <w:t xml:space="preserve"> </w:t>
            </w:r>
            <w:r>
              <w:rPr>
                <w:rFonts w:ascii="Arial" w:hAnsi="Arial" w:cs="Arial"/>
                <w:sz w:val="20"/>
                <w:szCs w:val="20"/>
              </w:rPr>
              <w:t>List</w:t>
            </w:r>
            <w:r w:rsidRPr="00863800">
              <w:rPr>
                <w:rFonts w:ascii="Arial" w:hAnsi="Arial" w:cs="Arial"/>
                <w:sz w:val="20"/>
                <w:szCs w:val="20"/>
              </w:rPr>
              <w:t xml:space="preserve"> the areas where input is needed</w:t>
            </w:r>
          </w:p>
          <w:p w14:paraId="3C161BD2" w14:textId="77777777" w:rsidR="00863800" w:rsidRPr="00863800" w:rsidRDefault="00863800" w:rsidP="00863800">
            <w:pPr>
              <w:rPr>
                <w:rFonts w:ascii="Arial" w:hAnsi="Arial" w:cs="Arial"/>
                <w:sz w:val="20"/>
                <w:szCs w:val="20"/>
              </w:rPr>
            </w:pPr>
          </w:p>
          <w:p w14:paraId="37362207" w14:textId="58096D0F" w:rsidR="00863800" w:rsidRPr="00863800" w:rsidRDefault="00863800" w:rsidP="00863800">
            <w:pPr>
              <w:rPr>
                <w:rFonts w:ascii="Arial" w:hAnsi="Arial" w:cs="Arial"/>
                <w:sz w:val="20"/>
                <w:szCs w:val="20"/>
              </w:rPr>
            </w:pPr>
            <w:r w:rsidRPr="00863800">
              <w:rPr>
                <w:rFonts w:ascii="Arial" w:hAnsi="Arial" w:cs="Arial"/>
                <w:sz w:val="20"/>
                <w:szCs w:val="20"/>
              </w:rPr>
              <w:t>MR</w:t>
            </w:r>
            <w:r>
              <w:rPr>
                <w:rFonts w:ascii="Arial" w:hAnsi="Arial" w:cs="Arial"/>
                <w:sz w:val="20"/>
                <w:szCs w:val="20"/>
              </w:rPr>
              <w:t>: I</w:t>
            </w:r>
            <w:r w:rsidRPr="00863800">
              <w:rPr>
                <w:rFonts w:ascii="Arial" w:hAnsi="Arial" w:cs="Arial"/>
                <w:sz w:val="20"/>
                <w:szCs w:val="20"/>
              </w:rPr>
              <w:t xml:space="preserve"> will give comments on the NIOSH worker initiative integrating well</w:t>
            </w:r>
            <w:r>
              <w:rPr>
                <w:rFonts w:ascii="Arial" w:hAnsi="Arial" w:cs="Arial"/>
                <w:sz w:val="20"/>
                <w:szCs w:val="20"/>
              </w:rPr>
              <w:t>-</w:t>
            </w:r>
            <w:r w:rsidRPr="00863800">
              <w:rPr>
                <w:rFonts w:ascii="Arial" w:hAnsi="Arial" w:cs="Arial"/>
                <w:sz w:val="20"/>
                <w:szCs w:val="20"/>
              </w:rPr>
              <w:t xml:space="preserve">being and wellness. I’m part of one of the centers. </w:t>
            </w:r>
          </w:p>
          <w:p w14:paraId="32C43F1C" w14:textId="77777777" w:rsidR="00863800" w:rsidRPr="00863800" w:rsidRDefault="00863800" w:rsidP="00863800">
            <w:pPr>
              <w:rPr>
                <w:rFonts w:ascii="Arial" w:hAnsi="Arial" w:cs="Arial"/>
                <w:sz w:val="20"/>
                <w:szCs w:val="20"/>
              </w:rPr>
            </w:pPr>
          </w:p>
          <w:p w14:paraId="2DB5E379" w14:textId="77777777" w:rsidR="00863800" w:rsidRPr="00863800" w:rsidRDefault="00863800" w:rsidP="00863800">
            <w:pPr>
              <w:rPr>
                <w:rFonts w:ascii="Arial" w:hAnsi="Arial" w:cs="Arial"/>
                <w:sz w:val="20"/>
                <w:szCs w:val="20"/>
              </w:rPr>
            </w:pPr>
            <w:r w:rsidRPr="00863800">
              <w:rPr>
                <w:rFonts w:ascii="Arial" w:hAnsi="Arial" w:cs="Arial"/>
                <w:sz w:val="20"/>
                <w:szCs w:val="20"/>
              </w:rPr>
              <w:t>TA: Did you send it to the national societies in Europe?</w:t>
            </w:r>
          </w:p>
          <w:p w14:paraId="35E46BAE" w14:textId="77777777" w:rsidR="00863800" w:rsidRPr="00863800" w:rsidRDefault="00863800" w:rsidP="00863800">
            <w:pPr>
              <w:rPr>
                <w:rFonts w:ascii="Arial" w:hAnsi="Arial" w:cs="Arial"/>
                <w:sz w:val="20"/>
                <w:szCs w:val="20"/>
              </w:rPr>
            </w:pPr>
          </w:p>
          <w:p w14:paraId="1703BA12" w14:textId="140A1F7E" w:rsidR="00863800" w:rsidRPr="00863800" w:rsidRDefault="00863800" w:rsidP="00863800">
            <w:pPr>
              <w:rPr>
                <w:rFonts w:ascii="Arial" w:hAnsi="Arial" w:cs="Arial"/>
                <w:sz w:val="20"/>
                <w:szCs w:val="20"/>
              </w:rPr>
            </w:pPr>
            <w:r w:rsidRPr="00863800">
              <w:rPr>
                <w:rFonts w:ascii="Arial" w:hAnsi="Arial" w:cs="Arial"/>
                <w:sz w:val="20"/>
                <w:szCs w:val="20"/>
              </w:rPr>
              <w:t>JCH: Spain, UK, Nordic Socie</w:t>
            </w:r>
            <w:r>
              <w:rPr>
                <w:rFonts w:ascii="Arial" w:hAnsi="Arial" w:cs="Arial"/>
                <w:sz w:val="20"/>
                <w:szCs w:val="20"/>
              </w:rPr>
              <w:t>ti</w:t>
            </w:r>
            <w:r w:rsidRPr="00863800">
              <w:rPr>
                <w:rFonts w:ascii="Arial" w:hAnsi="Arial" w:cs="Arial"/>
                <w:sz w:val="20"/>
                <w:szCs w:val="20"/>
              </w:rPr>
              <w:t>es, Germany, France, Italy.</w:t>
            </w:r>
          </w:p>
          <w:p w14:paraId="0505FF70" w14:textId="77777777" w:rsidR="00863800" w:rsidRPr="00863800" w:rsidRDefault="00863800" w:rsidP="00863800">
            <w:pPr>
              <w:rPr>
                <w:rFonts w:ascii="Arial" w:hAnsi="Arial" w:cs="Arial"/>
                <w:sz w:val="20"/>
                <w:szCs w:val="20"/>
              </w:rPr>
            </w:pPr>
          </w:p>
          <w:p w14:paraId="52251652" w14:textId="77777777" w:rsidR="00863800" w:rsidRPr="00863800" w:rsidRDefault="00863800" w:rsidP="00863800">
            <w:pPr>
              <w:rPr>
                <w:rFonts w:ascii="Arial" w:hAnsi="Arial" w:cs="Arial"/>
                <w:sz w:val="20"/>
                <w:szCs w:val="20"/>
              </w:rPr>
            </w:pPr>
            <w:r w:rsidRPr="00863800">
              <w:rPr>
                <w:rFonts w:ascii="Arial" w:hAnsi="Arial" w:cs="Arial"/>
                <w:sz w:val="20"/>
                <w:szCs w:val="20"/>
              </w:rPr>
              <w:lastRenderedPageBreak/>
              <w:t>KM: UK did send you something</w:t>
            </w:r>
          </w:p>
          <w:p w14:paraId="73D62F30" w14:textId="77777777" w:rsidR="00863800" w:rsidRPr="00863800" w:rsidRDefault="00863800" w:rsidP="00863800">
            <w:pPr>
              <w:rPr>
                <w:rFonts w:ascii="Arial" w:hAnsi="Arial" w:cs="Arial"/>
                <w:sz w:val="20"/>
                <w:szCs w:val="20"/>
              </w:rPr>
            </w:pPr>
          </w:p>
          <w:p w14:paraId="7ADD37C0" w14:textId="6366CE0F" w:rsidR="00863800" w:rsidRPr="00863800" w:rsidRDefault="00863800" w:rsidP="00863800">
            <w:pPr>
              <w:rPr>
                <w:rFonts w:ascii="Arial" w:hAnsi="Arial" w:cs="Arial"/>
                <w:sz w:val="20"/>
                <w:szCs w:val="20"/>
              </w:rPr>
            </w:pPr>
            <w:r w:rsidRPr="00863800">
              <w:rPr>
                <w:rFonts w:ascii="Arial" w:hAnsi="Arial" w:cs="Arial"/>
                <w:sz w:val="20"/>
                <w:szCs w:val="20"/>
              </w:rPr>
              <w:t>JCH</w:t>
            </w:r>
            <w:r>
              <w:rPr>
                <w:rFonts w:ascii="Arial" w:hAnsi="Arial" w:cs="Arial"/>
                <w:sz w:val="20"/>
                <w:szCs w:val="20"/>
              </w:rPr>
              <w:t xml:space="preserve">: </w:t>
            </w:r>
            <w:r w:rsidRPr="00863800">
              <w:rPr>
                <w:rFonts w:ascii="Arial" w:hAnsi="Arial" w:cs="Arial"/>
                <w:sz w:val="20"/>
                <w:szCs w:val="20"/>
              </w:rPr>
              <w:t xml:space="preserve"> SS sent me answers on some of the dialogues and said she will send others.</w:t>
            </w:r>
          </w:p>
          <w:p w14:paraId="13B0AF92" w14:textId="77777777" w:rsidR="00863800" w:rsidRPr="00863800" w:rsidRDefault="00863800" w:rsidP="00863800">
            <w:pPr>
              <w:rPr>
                <w:rFonts w:ascii="Arial" w:hAnsi="Arial" w:cs="Arial"/>
                <w:sz w:val="20"/>
                <w:szCs w:val="20"/>
              </w:rPr>
            </w:pPr>
          </w:p>
          <w:p w14:paraId="7C4C4063" w14:textId="519355FE"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G:</w:t>
            </w:r>
            <w:r w:rsidRPr="00863800">
              <w:rPr>
                <w:rFonts w:ascii="Arial" w:hAnsi="Arial" w:cs="Arial"/>
                <w:sz w:val="20"/>
                <w:szCs w:val="20"/>
              </w:rPr>
              <w:t xml:space="preserve"> About topics, it lacks something — informal economies. Observatories —way to energize FSs. Escape from this cage. </w:t>
            </w:r>
          </w:p>
          <w:p w14:paraId="144F19B1" w14:textId="77777777" w:rsidR="00863800" w:rsidRPr="00863800" w:rsidRDefault="00863800" w:rsidP="00863800">
            <w:pPr>
              <w:rPr>
                <w:rFonts w:ascii="Arial" w:hAnsi="Arial" w:cs="Arial"/>
                <w:sz w:val="20"/>
                <w:szCs w:val="20"/>
              </w:rPr>
            </w:pPr>
          </w:p>
          <w:p w14:paraId="39995B5D" w14:textId="1DD406DF" w:rsidR="00863800" w:rsidRPr="00863800" w:rsidRDefault="00863800" w:rsidP="00863800">
            <w:pPr>
              <w:rPr>
                <w:rFonts w:ascii="Arial" w:hAnsi="Arial" w:cs="Arial"/>
                <w:sz w:val="20"/>
                <w:szCs w:val="20"/>
              </w:rPr>
            </w:pPr>
            <w:r>
              <w:rPr>
                <w:rFonts w:ascii="Arial" w:hAnsi="Arial" w:cs="Arial"/>
                <w:sz w:val="20"/>
                <w:szCs w:val="20"/>
              </w:rPr>
              <w:t xml:space="preserve">JCH: </w:t>
            </w:r>
            <w:r w:rsidRPr="00863800">
              <w:rPr>
                <w:rFonts w:ascii="Arial" w:hAnsi="Arial" w:cs="Arial"/>
                <w:sz w:val="20"/>
                <w:szCs w:val="20"/>
              </w:rPr>
              <w:t xml:space="preserve"> We need to fill them with pills of energy?</w:t>
            </w:r>
          </w:p>
          <w:p w14:paraId="4B52E43D" w14:textId="77777777" w:rsidR="00863800" w:rsidRPr="00863800" w:rsidRDefault="00863800" w:rsidP="00863800">
            <w:pPr>
              <w:rPr>
                <w:rFonts w:ascii="Arial" w:hAnsi="Arial" w:cs="Arial"/>
                <w:sz w:val="20"/>
                <w:szCs w:val="20"/>
              </w:rPr>
            </w:pPr>
          </w:p>
          <w:p w14:paraId="460ACFC0"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JO Not easy. Some will move faster, others slower. The idea that IEA is moving. We should be energetic. </w:t>
            </w:r>
          </w:p>
          <w:p w14:paraId="27D0DF8E" w14:textId="77777777" w:rsidR="00863800" w:rsidRPr="00863800" w:rsidRDefault="00863800" w:rsidP="00863800">
            <w:pPr>
              <w:rPr>
                <w:rFonts w:ascii="Arial" w:hAnsi="Arial" w:cs="Arial"/>
                <w:sz w:val="20"/>
                <w:szCs w:val="20"/>
              </w:rPr>
            </w:pPr>
          </w:p>
          <w:p w14:paraId="131D0628" w14:textId="6A1861B1" w:rsidR="00863800" w:rsidRPr="00863800" w:rsidRDefault="00863800" w:rsidP="00863800">
            <w:pPr>
              <w:rPr>
                <w:rFonts w:ascii="Arial" w:hAnsi="Arial" w:cs="Arial"/>
                <w:sz w:val="20"/>
                <w:szCs w:val="20"/>
              </w:rPr>
            </w:pPr>
            <w:r w:rsidRPr="00863800">
              <w:rPr>
                <w:rFonts w:ascii="Arial" w:hAnsi="Arial" w:cs="Arial"/>
                <w:sz w:val="20"/>
                <w:szCs w:val="20"/>
              </w:rPr>
              <w:t>JCH</w:t>
            </w:r>
            <w:r>
              <w:rPr>
                <w:rFonts w:ascii="Arial" w:hAnsi="Arial" w:cs="Arial"/>
                <w:sz w:val="20"/>
                <w:szCs w:val="20"/>
              </w:rPr>
              <w:t>:</w:t>
            </w:r>
            <w:r w:rsidRPr="00863800">
              <w:rPr>
                <w:rFonts w:ascii="Arial" w:hAnsi="Arial" w:cs="Arial"/>
                <w:sz w:val="20"/>
                <w:szCs w:val="20"/>
              </w:rPr>
              <w:t xml:space="preserve"> I wonder if someone could join me in the presentation.  (Everyone says not needed)</w:t>
            </w:r>
          </w:p>
          <w:p w14:paraId="6431CC84" w14:textId="77777777" w:rsidR="00863800" w:rsidRPr="00163F1C" w:rsidRDefault="00863800" w:rsidP="002B5123">
            <w:pPr>
              <w:rPr>
                <w:rFonts w:ascii="Arial" w:hAnsi="Arial" w:cs="Arial"/>
                <w:sz w:val="20"/>
                <w:szCs w:val="20"/>
              </w:rPr>
            </w:pPr>
          </w:p>
        </w:tc>
      </w:tr>
      <w:tr w:rsidR="002B5123" w:rsidRPr="00163F1C" w14:paraId="174EE956" w14:textId="77777777" w:rsidTr="00E27B61">
        <w:tc>
          <w:tcPr>
            <w:tcW w:w="1727" w:type="dxa"/>
          </w:tcPr>
          <w:p w14:paraId="3216BD89" w14:textId="1C1F22A0" w:rsidR="002B5123" w:rsidRPr="00163F1C" w:rsidRDefault="00863800" w:rsidP="002B5123">
            <w:pPr>
              <w:rPr>
                <w:rFonts w:ascii="Arial" w:hAnsi="Arial" w:cs="Arial"/>
                <w:sz w:val="20"/>
                <w:szCs w:val="20"/>
              </w:rPr>
            </w:pPr>
            <w:r>
              <w:rPr>
                <w:rFonts w:ascii="Arial" w:hAnsi="Arial" w:cs="Arial"/>
                <w:sz w:val="20"/>
                <w:szCs w:val="20"/>
              </w:rPr>
              <w:lastRenderedPageBreak/>
              <w:t xml:space="preserve">15. </w:t>
            </w:r>
            <w:r w:rsidR="002B5123" w:rsidRPr="00163F1C">
              <w:rPr>
                <w:rFonts w:ascii="Arial" w:hAnsi="Arial" w:cs="Arial"/>
                <w:sz w:val="20"/>
                <w:szCs w:val="20"/>
              </w:rPr>
              <w:t>Future of HFE Task Force</w:t>
            </w:r>
          </w:p>
        </w:tc>
        <w:tc>
          <w:tcPr>
            <w:tcW w:w="852" w:type="dxa"/>
          </w:tcPr>
          <w:p w14:paraId="2D71FB8D" w14:textId="72A26B4F" w:rsidR="002B5123" w:rsidRPr="00163F1C" w:rsidRDefault="002B5123" w:rsidP="002B5123">
            <w:pPr>
              <w:rPr>
                <w:rFonts w:ascii="Arial" w:hAnsi="Arial" w:cs="Arial"/>
                <w:sz w:val="20"/>
                <w:szCs w:val="20"/>
              </w:rPr>
            </w:pPr>
            <w:r w:rsidRPr="00163F1C">
              <w:rPr>
                <w:rFonts w:ascii="Arial" w:hAnsi="Arial" w:cs="Arial"/>
                <w:sz w:val="20"/>
                <w:szCs w:val="20"/>
              </w:rPr>
              <w:t>SS</w:t>
            </w:r>
          </w:p>
        </w:tc>
        <w:tc>
          <w:tcPr>
            <w:tcW w:w="8005" w:type="dxa"/>
          </w:tcPr>
          <w:p w14:paraId="60FD01FE" w14:textId="424D16F1" w:rsidR="002B5123" w:rsidRPr="00863800" w:rsidRDefault="002B5123" w:rsidP="002B5123">
            <w:pPr>
              <w:rPr>
                <w:rFonts w:ascii="Arial" w:hAnsi="Arial" w:cs="Arial"/>
                <w:color w:val="000000" w:themeColor="text1"/>
                <w:sz w:val="20"/>
                <w:szCs w:val="20"/>
              </w:rPr>
            </w:pPr>
            <w:r w:rsidRPr="00163F1C">
              <w:rPr>
                <w:rFonts w:ascii="Arial" w:hAnsi="Arial" w:cs="Arial"/>
                <w:color w:val="000000" w:themeColor="text1"/>
                <w:sz w:val="20"/>
                <w:szCs w:val="20"/>
              </w:rPr>
              <w:t>Future of HFE Task Force</w:t>
            </w:r>
            <w:r w:rsidRPr="00863800">
              <w:rPr>
                <w:rFonts w:ascii="Arial" w:hAnsi="Arial" w:cs="Arial"/>
                <w:color w:val="000000" w:themeColor="text1"/>
                <w:sz w:val="20"/>
                <w:szCs w:val="20"/>
              </w:rPr>
              <w:t xml:space="preserve"> (Ref 20b, Future of HFE Report)</w:t>
            </w:r>
          </w:p>
          <w:p w14:paraId="08CC0E58" w14:textId="0C280D4E" w:rsidR="002B5123" w:rsidRPr="00163F1C" w:rsidRDefault="002B5123" w:rsidP="002B5123">
            <w:pPr>
              <w:rPr>
                <w:rFonts w:ascii="Arial" w:hAnsi="Arial" w:cs="Arial"/>
                <w:color w:val="A6A6A6" w:themeColor="background1" w:themeShade="A6"/>
                <w:sz w:val="20"/>
                <w:szCs w:val="20"/>
              </w:rPr>
            </w:pPr>
            <w:r w:rsidRPr="00863800">
              <w:rPr>
                <w:rFonts w:ascii="Arial" w:hAnsi="Arial" w:cs="Arial"/>
                <w:color w:val="000000" w:themeColor="text1"/>
                <w:sz w:val="20"/>
                <w:szCs w:val="20"/>
              </w:rPr>
              <w:t xml:space="preserve">SS provided a </w:t>
            </w:r>
            <w:r w:rsidR="00863800" w:rsidRPr="00863800">
              <w:rPr>
                <w:rFonts w:ascii="Arial" w:hAnsi="Arial" w:cs="Arial"/>
                <w:color w:val="000000" w:themeColor="text1"/>
                <w:sz w:val="20"/>
                <w:szCs w:val="20"/>
              </w:rPr>
              <w:t xml:space="preserve">written </w:t>
            </w:r>
            <w:r w:rsidRPr="00863800">
              <w:rPr>
                <w:rFonts w:ascii="Arial" w:hAnsi="Arial" w:cs="Arial"/>
                <w:color w:val="000000" w:themeColor="text1"/>
                <w:sz w:val="20"/>
                <w:szCs w:val="20"/>
              </w:rPr>
              <w:t>update on the Future of HFE Task Force</w:t>
            </w:r>
          </w:p>
        </w:tc>
      </w:tr>
      <w:tr w:rsidR="002B5123" w:rsidRPr="00163F1C" w14:paraId="141C1B0E" w14:textId="77777777" w:rsidTr="00E27B61">
        <w:tc>
          <w:tcPr>
            <w:tcW w:w="1727" w:type="dxa"/>
          </w:tcPr>
          <w:p w14:paraId="3D0445C6" w14:textId="06B51B50" w:rsidR="002B5123" w:rsidRPr="00163F1C" w:rsidRDefault="002B5123" w:rsidP="002B5123">
            <w:pPr>
              <w:widowControl w:val="0"/>
              <w:rPr>
                <w:rFonts w:ascii="Arial" w:hAnsi="Arial" w:cs="Arial"/>
                <w:sz w:val="20"/>
                <w:szCs w:val="20"/>
              </w:rPr>
            </w:pPr>
            <w:r w:rsidRPr="00163F1C">
              <w:rPr>
                <w:rFonts w:ascii="Arial" w:hAnsi="Arial" w:cs="Arial"/>
                <w:sz w:val="20"/>
                <w:szCs w:val="20"/>
              </w:rPr>
              <w:t>14. IEA 2018</w:t>
            </w:r>
          </w:p>
        </w:tc>
        <w:tc>
          <w:tcPr>
            <w:tcW w:w="852" w:type="dxa"/>
          </w:tcPr>
          <w:p w14:paraId="5449ADDE" w14:textId="77777777" w:rsidR="002B5123" w:rsidRPr="00163F1C" w:rsidRDefault="002B5123" w:rsidP="002B5123">
            <w:pPr>
              <w:rPr>
                <w:rFonts w:ascii="Arial" w:hAnsi="Arial" w:cs="Arial"/>
                <w:sz w:val="20"/>
                <w:szCs w:val="20"/>
              </w:rPr>
            </w:pPr>
            <w:r w:rsidRPr="00163F1C">
              <w:rPr>
                <w:rFonts w:ascii="Arial" w:hAnsi="Arial" w:cs="Arial"/>
                <w:sz w:val="20"/>
                <w:szCs w:val="20"/>
              </w:rPr>
              <w:t>SA</w:t>
            </w:r>
          </w:p>
        </w:tc>
        <w:tc>
          <w:tcPr>
            <w:tcW w:w="8005" w:type="dxa"/>
          </w:tcPr>
          <w:p w14:paraId="299FF252" w14:textId="57329CFF"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IEA 2018 ((</w:t>
            </w:r>
            <w:r w:rsidRPr="00863800">
              <w:rPr>
                <w:rFonts w:ascii="Arial" w:hAnsi="Arial" w:cs="Arial"/>
                <w:i/>
                <w:color w:val="000000" w:themeColor="text1"/>
                <w:sz w:val="20"/>
                <w:szCs w:val="20"/>
              </w:rPr>
              <w:t>Ref</w:t>
            </w:r>
            <w:r w:rsidRPr="00863800">
              <w:rPr>
                <w:rFonts w:ascii="Arial" w:hAnsi="Arial" w:cs="Arial"/>
                <w:color w:val="000000" w:themeColor="text1"/>
                <w:sz w:val="20"/>
                <w:szCs w:val="20"/>
              </w:rPr>
              <w:t xml:space="preserve">: 19. </w:t>
            </w:r>
            <w:r w:rsidRPr="00863800">
              <w:rPr>
                <w:rFonts w:ascii="Arial" w:hAnsi="Arial" w:cs="Arial"/>
                <w:i/>
                <w:color w:val="000000" w:themeColor="text1"/>
                <w:sz w:val="20"/>
                <w:szCs w:val="20"/>
              </w:rPr>
              <w:t>IEA2018 Report 2018</w:t>
            </w:r>
            <w:r w:rsidRPr="00863800">
              <w:rPr>
                <w:rFonts w:ascii="Arial" w:hAnsi="Arial" w:cs="Arial"/>
                <w:color w:val="000000" w:themeColor="text1"/>
                <w:sz w:val="20"/>
                <w:szCs w:val="20"/>
              </w:rPr>
              <w:t>))</w:t>
            </w:r>
          </w:p>
          <w:p w14:paraId="781FF101" w14:textId="57C50FF5"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SA and RT provided an update on the IEA 2018 Congress preparations.</w:t>
            </w:r>
          </w:p>
          <w:p w14:paraId="7D7AF313" w14:textId="77777777" w:rsidR="002B5123" w:rsidRDefault="002B5123" w:rsidP="002B5123">
            <w:pPr>
              <w:rPr>
                <w:rFonts w:ascii="Arial" w:hAnsi="Arial" w:cs="Arial"/>
                <w:sz w:val="20"/>
                <w:szCs w:val="20"/>
              </w:rPr>
            </w:pPr>
          </w:p>
          <w:p w14:paraId="3F11E519" w14:textId="77777777" w:rsidR="00863800" w:rsidRPr="00863800" w:rsidRDefault="00863800" w:rsidP="00863800">
            <w:pPr>
              <w:rPr>
                <w:rFonts w:ascii="Arial" w:hAnsi="Arial" w:cs="Arial"/>
                <w:sz w:val="20"/>
                <w:szCs w:val="20"/>
              </w:rPr>
            </w:pPr>
            <w:r w:rsidRPr="00863800">
              <w:rPr>
                <w:rFonts w:ascii="Arial" w:hAnsi="Arial" w:cs="Arial"/>
                <w:sz w:val="20"/>
                <w:szCs w:val="20"/>
              </w:rPr>
              <w:t>RT — Thanks for all your help—without it, we would not have a good registration.</w:t>
            </w:r>
          </w:p>
          <w:p w14:paraId="2C8EC4C1" w14:textId="77777777" w:rsidR="00863800" w:rsidRPr="00863800" w:rsidRDefault="00863800" w:rsidP="00863800">
            <w:pPr>
              <w:rPr>
                <w:rFonts w:ascii="Arial" w:hAnsi="Arial" w:cs="Arial"/>
                <w:sz w:val="20"/>
                <w:szCs w:val="20"/>
              </w:rPr>
            </w:pPr>
          </w:p>
          <w:p w14:paraId="7C1EDD54" w14:textId="72D81D8F" w:rsidR="00863800" w:rsidRPr="00863800" w:rsidRDefault="00863800" w:rsidP="00863800">
            <w:pPr>
              <w:rPr>
                <w:rFonts w:ascii="Arial" w:hAnsi="Arial" w:cs="Arial"/>
                <w:sz w:val="20"/>
                <w:szCs w:val="20"/>
              </w:rPr>
            </w:pPr>
            <w:r w:rsidRPr="00863800">
              <w:rPr>
                <w:rFonts w:ascii="Arial" w:hAnsi="Arial" w:cs="Arial"/>
                <w:sz w:val="20"/>
                <w:szCs w:val="20"/>
              </w:rPr>
              <w:t>Total registered participants - 1576–will probably increase.  Good participation from students.  20% from Asia, 12% from Latin America. Increase from prior years.  533 from FSs—we may have the possibilities to attract o</w:t>
            </w:r>
            <w:r>
              <w:rPr>
                <w:rFonts w:ascii="Arial" w:hAnsi="Arial" w:cs="Arial"/>
                <w:sz w:val="20"/>
                <w:szCs w:val="20"/>
              </w:rPr>
              <w:t>ther participants to IEA societi</w:t>
            </w:r>
            <w:r w:rsidRPr="00863800">
              <w:rPr>
                <w:rFonts w:ascii="Arial" w:hAnsi="Arial" w:cs="Arial"/>
                <w:sz w:val="20"/>
                <w:szCs w:val="20"/>
              </w:rPr>
              <w:t xml:space="preserve">es. </w:t>
            </w:r>
          </w:p>
          <w:p w14:paraId="471DC8B7" w14:textId="77777777" w:rsidR="00863800" w:rsidRPr="00863800" w:rsidRDefault="00863800" w:rsidP="00863800">
            <w:pPr>
              <w:rPr>
                <w:rFonts w:ascii="Arial" w:hAnsi="Arial" w:cs="Arial"/>
                <w:sz w:val="20"/>
                <w:szCs w:val="20"/>
              </w:rPr>
            </w:pPr>
          </w:p>
          <w:p w14:paraId="5CA9EF38"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SA: Another way to think about it is that it’s a low number. </w:t>
            </w:r>
          </w:p>
          <w:p w14:paraId="7E4B0FE8" w14:textId="77777777" w:rsidR="00863800" w:rsidRPr="00863800" w:rsidRDefault="00863800" w:rsidP="00863800">
            <w:pPr>
              <w:rPr>
                <w:rFonts w:ascii="Arial" w:hAnsi="Arial" w:cs="Arial"/>
                <w:sz w:val="20"/>
                <w:szCs w:val="20"/>
              </w:rPr>
            </w:pPr>
          </w:p>
          <w:p w14:paraId="20AE2BF2" w14:textId="5D0DEC5B" w:rsidR="00863800" w:rsidRPr="00863800" w:rsidRDefault="00863800" w:rsidP="00863800">
            <w:pPr>
              <w:rPr>
                <w:rFonts w:ascii="Arial" w:hAnsi="Arial" w:cs="Arial"/>
                <w:sz w:val="20"/>
                <w:szCs w:val="20"/>
              </w:rPr>
            </w:pPr>
            <w:r w:rsidRPr="00863800">
              <w:rPr>
                <w:rFonts w:ascii="Arial" w:hAnsi="Arial" w:cs="Arial"/>
                <w:sz w:val="20"/>
                <w:szCs w:val="20"/>
              </w:rPr>
              <w:t>RT</w:t>
            </w:r>
            <w:r>
              <w:rPr>
                <w:rFonts w:ascii="Arial" w:hAnsi="Arial" w:cs="Arial"/>
                <w:sz w:val="20"/>
                <w:szCs w:val="20"/>
              </w:rPr>
              <w:t>: An</w:t>
            </w:r>
            <w:r w:rsidRPr="00863800">
              <w:rPr>
                <w:rFonts w:ascii="Arial" w:hAnsi="Arial" w:cs="Arial"/>
                <w:sz w:val="20"/>
                <w:szCs w:val="20"/>
              </w:rPr>
              <w:t>other interesting point is that we paid for 72 students</w:t>
            </w:r>
            <w:r>
              <w:rPr>
                <w:rFonts w:ascii="Arial" w:hAnsi="Arial" w:cs="Arial"/>
                <w:sz w:val="20"/>
                <w:szCs w:val="20"/>
              </w:rPr>
              <w:t>’</w:t>
            </w:r>
            <w:r w:rsidRPr="00863800">
              <w:rPr>
                <w:rFonts w:ascii="Arial" w:hAnsi="Arial" w:cs="Arial"/>
                <w:sz w:val="20"/>
                <w:szCs w:val="20"/>
              </w:rPr>
              <w:t xml:space="preserve"> registration and also their stay in Florence. For Italian nonmember registrations, registrations included a year’s membership in Italian society. Many of them are designers. One third of the 192 Italian registrants are new members of SIE. </w:t>
            </w:r>
          </w:p>
          <w:p w14:paraId="54D8B5B5" w14:textId="77777777" w:rsidR="00863800" w:rsidRPr="00863800" w:rsidRDefault="00863800" w:rsidP="00863800">
            <w:pPr>
              <w:rPr>
                <w:rFonts w:ascii="Arial" w:hAnsi="Arial" w:cs="Arial"/>
                <w:sz w:val="20"/>
                <w:szCs w:val="20"/>
              </w:rPr>
            </w:pPr>
          </w:p>
          <w:p w14:paraId="3AED404F" w14:textId="193F18FE" w:rsidR="00863800" w:rsidRPr="00863800" w:rsidRDefault="00863800" w:rsidP="00863800">
            <w:pPr>
              <w:rPr>
                <w:rFonts w:ascii="Arial" w:hAnsi="Arial" w:cs="Arial"/>
                <w:sz w:val="20"/>
                <w:szCs w:val="20"/>
              </w:rPr>
            </w:pPr>
            <w:r w:rsidRPr="00863800">
              <w:rPr>
                <w:rFonts w:ascii="Arial" w:hAnsi="Arial" w:cs="Arial"/>
                <w:sz w:val="20"/>
                <w:szCs w:val="20"/>
              </w:rPr>
              <w:t>SA</w:t>
            </w:r>
            <w:r>
              <w:rPr>
                <w:rFonts w:ascii="Arial" w:hAnsi="Arial" w:cs="Arial"/>
                <w:sz w:val="20"/>
                <w:szCs w:val="20"/>
              </w:rPr>
              <w:t>:</w:t>
            </w:r>
            <w:r w:rsidRPr="00863800">
              <w:rPr>
                <w:rFonts w:ascii="Arial" w:hAnsi="Arial" w:cs="Arial"/>
                <w:sz w:val="20"/>
                <w:szCs w:val="20"/>
              </w:rPr>
              <w:t xml:space="preserve"> The people from Spain said that it’s easier to involve people from Latin American than those from Spain and Portugal—they don’t feel an affinity for IEA. They hope to improve, as they will host HEPS 2019. 1689 abstracts accepted. Abstracts were submitted from 70 different countries. 5% were rejected.  28 out of 1689 were not published d</w:t>
            </w:r>
            <w:r>
              <w:rPr>
                <w:rFonts w:ascii="Arial" w:hAnsi="Arial" w:cs="Arial"/>
                <w:sz w:val="20"/>
                <w:szCs w:val="20"/>
              </w:rPr>
              <w:t>ue</w:t>
            </w:r>
            <w:r w:rsidRPr="00863800">
              <w:rPr>
                <w:rFonts w:ascii="Arial" w:hAnsi="Arial" w:cs="Arial"/>
                <w:sz w:val="20"/>
                <w:szCs w:val="20"/>
              </w:rPr>
              <w:t xml:space="preserve"> to formatting issues, etc.  Papers were reviewed for format only, not content. </w:t>
            </w:r>
            <w:r>
              <w:rPr>
                <w:rFonts w:ascii="Arial" w:hAnsi="Arial" w:cs="Arial"/>
                <w:sz w:val="20"/>
                <w:szCs w:val="20"/>
              </w:rPr>
              <w:t>This was t</w:t>
            </w:r>
            <w:r w:rsidRPr="00863800">
              <w:rPr>
                <w:rFonts w:ascii="Arial" w:hAnsi="Arial" w:cs="Arial"/>
                <w:sz w:val="20"/>
                <w:szCs w:val="20"/>
              </w:rPr>
              <w:t>ime consuming</w:t>
            </w:r>
            <w:r>
              <w:rPr>
                <w:rFonts w:ascii="Arial" w:hAnsi="Arial" w:cs="Arial"/>
                <w:sz w:val="20"/>
                <w:szCs w:val="20"/>
              </w:rPr>
              <w:t>, as the o</w:t>
            </w:r>
            <w:r w:rsidRPr="00863800">
              <w:rPr>
                <w:rFonts w:ascii="Arial" w:hAnsi="Arial" w:cs="Arial"/>
                <w:sz w:val="20"/>
                <w:szCs w:val="20"/>
              </w:rPr>
              <w:t>rganizing secretariat and organizing committee reviewed the layout/format and fixed issues. Big job.</w:t>
            </w:r>
          </w:p>
          <w:p w14:paraId="3AC8FA94" w14:textId="77777777" w:rsidR="00863800" w:rsidRPr="00863800" w:rsidRDefault="00863800" w:rsidP="00863800">
            <w:pPr>
              <w:rPr>
                <w:rFonts w:ascii="Arial" w:hAnsi="Arial" w:cs="Arial"/>
                <w:sz w:val="20"/>
                <w:szCs w:val="20"/>
              </w:rPr>
            </w:pPr>
          </w:p>
          <w:p w14:paraId="4B41DE7A"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KM: We should put a link on the IEA website </w:t>
            </w:r>
          </w:p>
          <w:p w14:paraId="3900B893" w14:textId="77777777" w:rsidR="00863800" w:rsidRPr="00863800" w:rsidRDefault="00863800" w:rsidP="00863800">
            <w:pPr>
              <w:rPr>
                <w:rFonts w:ascii="Arial" w:hAnsi="Arial" w:cs="Arial"/>
                <w:sz w:val="20"/>
                <w:szCs w:val="20"/>
              </w:rPr>
            </w:pPr>
          </w:p>
          <w:p w14:paraId="6BB5B977"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RT: Springer was a good partner and would be good for the future. They are selling to libraries. </w:t>
            </w:r>
          </w:p>
          <w:p w14:paraId="3598F0CF" w14:textId="77777777" w:rsidR="00863800" w:rsidRPr="00863800" w:rsidRDefault="00863800" w:rsidP="00863800">
            <w:pPr>
              <w:rPr>
                <w:rFonts w:ascii="Arial" w:hAnsi="Arial" w:cs="Arial"/>
                <w:sz w:val="20"/>
                <w:szCs w:val="20"/>
              </w:rPr>
            </w:pPr>
          </w:p>
          <w:p w14:paraId="475B024D" w14:textId="58BF3907" w:rsidR="00863800" w:rsidRPr="00863800" w:rsidRDefault="00863800" w:rsidP="00863800">
            <w:pPr>
              <w:rPr>
                <w:rFonts w:ascii="Arial" w:hAnsi="Arial" w:cs="Arial"/>
                <w:sz w:val="20"/>
                <w:szCs w:val="20"/>
              </w:rPr>
            </w:pPr>
            <w:r w:rsidRPr="00863800">
              <w:rPr>
                <w:rFonts w:ascii="Arial" w:hAnsi="Arial" w:cs="Arial"/>
                <w:sz w:val="20"/>
                <w:szCs w:val="20"/>
              </w:rPr>
              <w:t>SA</w:t>
            </w:r>
            <w:r>
              <w:rPr>
                <w:rFonts w:ascii="Arial" w:hAnsi="Arial" w:cs="Arial"/>
                <w:sz w:val="20"/>
                <w:szCs w:val="20"/>
              </w:rPr>
              <w:t>:</w:t>
            </w:r>
            <w:r w:rsidRPr="00863800">
              <w:rPr>
                <w:rFonts w:ascii="Arial" w:hAnsi="Arial" w:cs="Arial"/>
                <w:sz w:val="20"/>
                <w:szCs w:val="20"/>
              </w:rPr>
              <w:t xml:space="preserve"> Design and healthcare (including MSD) are </w:t>
            </w:r>
            <w:r>
              <w:rPr>
                <w:rFonts w:ascii="Arial" w:hAnsi="Arial" w:cs="Arial"/>
                <w:sz w:val="20"/>
                <w:szCs w:val="20"/>
              </w:rPr>
              <w:t xml:space="preserve">the </w:t>
            </w:r>
            <w:r w:rsidRPr="00863800">
              <w:rPr>
                <w:rFonts w:ascii="Arial" w:hAnsi="Arial" w:cs="Arial"/>
                <w:sz w:val="20"/>
                <w:szCs w:val="20"/>
              </w:rPr>
              <w:t>most popular areas for paper topics.</w:t>
            </w:r>
          </w:p>
          <w:p w14:paraId="09741A4B" w14:textId="77777777" w:rsidR="00863800" w:rsidRPr="00863800" w:rsidRDefault="00863800" w:rsidP="00863800">
            <w:pPr>
              <w:rPr>
                <w:rFonts w:ascii="Arial" w:hAnsi="Arial" w:cs="Arial"/>
                <w:sz w:val="20"/>
                <w:szCs w:val="20"/>
              </w:rPr>
            </w:pPr>
          </w:p>
          <w:p w14:paraId="46216C50" w14:textId="3AFBA63F" w:rsidR="00863800" w:rsidRPr="00863800" w:rsidRDefault="00863800" w:rsidP="00863800">
            <w:pPr>
              <w:rPr>
                <w:rFonts w:ascii="Arial" w:hAnsi="Arial" w:cs="Arial"/>
                <w:sz w:val="20"/>
                <w:szCs w:val="20"/>
              </w:rPr>
            </w:pPr>
            <w:r w:rsidRPr="00863800">
              <w:rPr>
                <w:rFonts w:ascii="Arial" w:hAnsi="Arial" w:cs="Arial"/>
                <w:sz w:val="20"/>
                <w:szCs w:val="20"/>
              </w:rPr>
              <w:lastRenderedPageBreak/>
              <w:t>JO</w:t>
            </w:r>
            <w:r>
              <w:rPr>
                <w:rFonts w:ascii="Arial" w:hAnsi="Arial" w:cs="Arial"/>
                <w:sz w:val="20"/>
                <w:szCs w:val="20"/>
              </w:rPr>
              <w:t xml:space="preserve">G: </w:t>
            </w:r>
            <w:r w:rsidRPr="00863800">
              <w:rPr>
                <w:rFonts w:ascii="Arial" w:hAnsi="Arial" w:cs="Arial"/>
                <w:sz w:val="20"/>
                <w:szCs w:val="20"/>
              </w:rPr>
              <w:t xml:space="preserve"> We need to understand contradiction between submissions in </w:t>
            </w:r>
            <w:proofErr w:type="spellStart"/>
            <w:r w:rsidRPr="00863800">
              <w:rPr>
                <w:rFonts w:ascii="Arial" w:hAnsi="Arial" w:cs="Arial"/>
                <w:sz w:val="20"/>
                <w:szCs w:val="20"/>
              </w:rPr>
              <w:t>EiD</w:t>
            </w:r>
            <w:proofErr w:type="spellEnd"/>
            <w:r w:rsidRPr="00863800">
              <w:rPr>
                <w:rFonts w:ascii="Arial" w:hAnsi="Arial" w:cs="Arial"/>
                <w:sz w:val="20"/>
                <w:szCs w:val="20"/>
              </w:rPr>
              <w:t xml:space="preserve"> and the lack of organization of the TCs. </w:t>
            </w:r>
          </w:p>
          <w:p w14:paraId="0B451454" w14:textId="77777777" w:rsidR="00863800" w:rsidRPr="00863800" w:rsidRDefault="00863800" w:rsidP="00863800">
            <w:pPr>
              <w:rPr>
                <w:rFonts w:ascii="Arial" w:hAnsi="Arial" w:cs="Arial"/>
                <w:sz w:val="20"/>
                <w:szCs w:val="20"/>
              </w:rPr>
            </w:pPr>
          </w:p>
          <w:p w14:paraId="74299721" w14:textId="3EEEAC2A" w:rsidR="00863800" w:rsidRPr="00863800" w:rsidRDefault="00863800" w:rsidP="00863800">
            <w:pPr>
              <w:rPr>
                <w:rFonts w:ascii="Arial" w:hAnsi="Arial" w:cs="Arial"/>
                <w:sz w:val="20"/>
                <w:szCs w:val="20"/>
              </w:rPr>
            </w:pPr>
            <w:r w:rsidRPr="00863800">
              <w:rPr>
                <w:rFonts w:ascii="Arial" w:hAnsi="Arial" w:cs="Arial"/>
                <w:sz w:val="20"/>
                <w:szCs w:val="20"/>
              </w:rPr>
              <w:t>SA: Safety and Health area is not covered by TC chair</w:t>
            </w:r>
            <w:proofErr w:type="gramStart"/>
            <w:r w:rsidRPr="00863800">
              <w:rPr>
                <w:rFonts w:ascii="Arial" w:hAnsi="Arial" w:cs="Arial"/>
                <w:sz w:val="20"/>
                <w:szCs w:val="20"/>
              </w:rPr>
              <w:t>—(</w:t>
            </w:r>
            <w:proofErr w:type="gramEnd"/>
            <w:r w:rsidRPr="00863800">
              <w:rPr>
                <w:rFonts w:ascii="Arial" w:hAnsi="Arial" w:cs="Arial"/>
                <w:sz w:val="20"/>
                <w:szCs w:val="20"/>
              </w:rPr>
              <w:t>TA—it</w:t>
            </w:r>
            <w:r>
              <w:rPr>
                <w:rFonts w:ascii="Arial" w:hAnsi="Arial" w:cs="Arial"/>
                <w:sz w:val="20"/>
                <w:szCs w:val="20"/>
              </w:rPr>
              <w:t>’s</w:t>
            </w:r>
            <w:r w:rsidRPr="00863800">
              <w:rPr>
                <w:rFonts w:ascii="Arial" w:hAnsi="Arial" w:cs="Arial"/>
                <w:sz w:val="20"/>
                <w:szCs w:val="20"/>
              </w:rPr>
              <w:t xml:space="preserve"> just a web page). Healthcare and ODAM covered these papers.</w:t>
            </w:r>
          </w:p>
          <w:p w14:paraId="7A97CB2A" w14:textId="77777777" w:rsidR="00863800" w:rsidRPr="00863800" w:rsidRDefault="00863800" w:rsidP="00863800">
            <w:pPr>
              <w:rPr>
                <w:rFonts w:ascii="Arial" w:hAnsi="Arial" w:cs="Arial"/>
                <w:sz w:val="20"/>
                <w:szCs w:val="20"/>
              </w:rPr>
            </w:pPr>
          </w:p>
          <w:p w14:paraId="2C5A05F7" w14:textId="77777777" w:rsidR="00863800" w:rsidRPr="00863800" w:rsidRDefault="00863800" w:rsidP="00863800">
            <w:pPr>
              <w:rPr>
                <w:rFonts w:ascii="Arial" w:hAnsi="Arial" w:cs="Arial"/>
                <w:sz w:val="20"/>
                <w:szCs w:val="20"/>
              </w:rPr>
            </w:pPr>
            <w:r w:rsidRPr="00863800">
              <w:rPr>
                <w:rFonts w:ascii="Arial" w:hAnsi="Arial" w:cs="Arial"/>
                <w:sz w:val="20"/>
                <w:szCs w:val="20"/>
              </w:rPr>
              <w:t>TA: We might want to ask the Council members if they have interest in populating TCs that don’t have active officers/members.</w:t>
            </w:r>
          </w:p>
          <w:p w14:paraId="14A3AA60" w14:textId="77777777" w:rsidR="00863800" w:rsidRPr="00863800" w:rsidRDefault="00863800" w:rsidP="00863800">
            <w:pPr>
              <w:rPr>
                <w:rFonts w:ascii="Arial" w:hAnsi="Arial" w:cs="Arial"/>
                <w:sz w:val="20"/>
                <w:szCs w:val="20"/>
              </w:rPr>
            </w:pPr>
          </w:p>
          <w:p w14:paraId="65CBEFF3" w14:textId="654FAB36" w:rsidR="00863800" w:rsidRPr="00863800" w:rsidRDefault="00863800" w:rsidP="00863800">
            <w:pPr>
              <w:rPr>
                <w:rFonts w:ascii="Arial" w:hAnsi="Arial" w:cs="Arial"/>
                <w:sz w:val="20"/>
                <w:szCs w:val="20"/>
              </w:rPr>
            </w:pPr>
            <w:r w:rsidRPr="00863800">
              <w:rPr>
                <w:rFonts w:ascii="Arial" w:hAnsi="Arial" w:cs="Arial"/>
                <w:sz w:val="20"/>
                <w:szCs w:val="20"/>
              </w:rPr>
              <w:t>RT:</w:t>
            </w:r>
            <w:r>
              <w:rPr>
                <w:rFonts w:ascii="Arial" w:hAnsi="Arial" w:cs="Arial"/>
                <w:sz w:val="20"/>
                <w:szCs w:val="20"/>
              </w:rPr>
              <w:t xml:space="preserve"> </w:t>
            </w:r>
            <w:r w:rsidRPr="00863800">
              <w:rPr>
                <w:rFonts w:ascii="Arial" w:hAnsi="Arial" w:cs="Arial"/>
                <w:i/>
                <w:sz w:val="20"/>
                <w:szCs w:val="20"/>
              </w:rPr>
              <w:t>Journal of Internal and Emergency Medicine</w:t>
            </w:r>
            <w:r w:rsidRPr="00863800">
              <w:rPr>
                <w:rFonts w:ascii="Arial" w:hAnsi="Arial" w:cs="Arial"/>
                <w:sz w:val="20"/>
                <w:szCs w:val="20"/>
              </w:rPr>
              <w:t xml:space="preserve"> will have healthcare papers. </w:t>
            </w:r>
          </w:p>
          <w:p w14:paraId="5BC13DA1" w14:textId="77777777" w:rsidR="00863800" w:rsidRPr="00863800" w:rsidRDefault="00863800" w:rsidP="00863800">
            <w:pPr>
              <w:rPr>
                <w:rFonts w:ascii="Arial" w:hAnsi="Arial" w:cs="Arial"/>
                <w:sz w:val="20"/>
                <w:szCs w:val="20"/>
              </w:rPr>
            </w:pPr>
          </w:p>
          <w:p w14:paraId="1F662919" w14:textId="3C681C4C" w:rsidR="00863800" w:rsidRPr="00863800" w:rsidRDefault="00863800" w:rsidP="00863800">
            <w:pPr>
              <w:rPr>
                <w:rFonts w:ascii="Arial" w:hAnsi="Arial" w:cs="Arial"/>
                <w:sz w:val="20"/>
                <w:szCs w:val="20"/>
              </w:rPr>
            </w:pPr>
            <w:r w:rsidRPr="00863800">
              <w:rPr>
                <w:rFonts w:ascii="Arial" w:hAnsi="Arial" w:cs="Arial"/>
                <w:sz w:val="20"/>
                <w:szCs w:val="20"/>
              </w:rPr>
              <w:t>SA</w:t>
            </w:r>
            <w:r>
              <w:rPr>
                <w:rFonts w:ascii="Arial" w:hAnsi="Arial" w:cs="Arial"/>
                <w:sz w:val="20"/>
                <w:szCs w:val="20"/>
              </w:rPr>
              <w:t>:</w:t>
            </w:r>
            <w:r w:rsidRPr="00863800">
              <w:rPr>
                <w:rFonts w:ascii="Arial" w:hAnsi="Arial" w:cs="Arial"/>
                <w:sz w:val="20"/>
                <w:szCs w:val="20"/>
              </w:rPr>
              <w:t xml:space="preserve"> This is a good way to diffuse and disseminate the brand to the scientific community.</w:t>
            </w:r>
          </w:p>
          <w:p w14:paraId="2D43753B" w14:textId="77777777" w:rsidR="00863800" w:rsidRPr="00863800" w:rsidRDefault="00863800" w:rsidP="00863800">
            <w:pPr>
              <w:rPr>
                <w:rFonts w:ascii="Arial" w:hAnsi="Arial" w:cs="Arial"/>
                <w:sz w:val="20"/>
                <w:szCs w:val="20"/>
              </w:rPr>
            </w:pPr>
          </w:p>
          <w:p w14:paraId="0FF52769" w14:textId="7741059A"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G</w:t>
            </w:r>
            <w:r w:rsidRPr="00863800">
              <w:rPr>
                <w:rFonts w:ascii="Arial" w:hAnsi="Arial" w:cs="Arial"/>
                <w:sz w:val="20"/>
                <w:szCs w:val="20"/>
              </w:rPr>
              <w:t xml:space="preserve">: How many issues of Work? It would be nice to </w:t>
            </w:r>
            <w:r>
              <w:rPr>
                <w:rFonts w:ascii="Arial" w:hAnsi="Arial" w:cs="Arial"/>
                <w:sz w:val="20"/>
                <w:szCs w:val="20"/>
              </w:rPr>
              <w:t>insert that Work has 12 issues and</w:t>
            </w:r>
            <w:r w:rsidRPr="00863800">
              <w:rPr>
                <w:rFonts w:ascii="Arial" w:hAnsi="Arial" w:cs="Arial"/>
                <w:sz w:val="20"/>
                <w:szCs w:val="20"/>
              </w:rPr>
              <w:t xml:space="preserve"> </w:t>
            </w:r>
            <w:r>
              <w:rPr>
                <w:rFonts w:ascii="Arial" w:hAnsi="Arial" w:cs="Arial"/>
                <w:sz w:val="20"/>
                <w:szCs w:val="20"/>
              </w:rPr>
              <w:t>t</w:t>
            </w:r>
            <w:r w:rsidRPr="00863800">
              <w:rPr>
                <w:rFonts w:ascii="Arial" w:hAnsi="Arial" w:cs="Arial"/>
                <w:sz w:val="20"/>
                <w:szCs w:val="20"/>
              </w:rPr>
              <w:t>he</w:t>
            </w:r>
            <w:r>
              <w:rPr>
                <w:rFonts w:ascii="Arial" w:hAnsi="Arial" w:cs="Arial"/>
                <w:sz w:val="20"/>
                <w:szCs w:val="20"/>
              </w:rPr>
              <w:t>ir publication</w:t>
            </w:r>
            <w:r w:rsidRPr="00863800">
              <w:rPr>
                <w:rFonts w:ascii="Arial" w:hAnsi="Arial" w:cs="Arial"/>
                <w:sz w:val="20"/>
                <w:szCs w:val="20"/>
              </w:rPr>
              <w:t xml:space="preserve"> requirements </w:t>
            </w:r>
          </w:p>
          <w:p w14:paraId="4AF5ABDA" w14:textId="77777777" w:rsidR="00863800" w:rsidRPr="00863800" w:rsidRDefault="00863800" w:rsidP="00863800">
            <w:pPr>
              <w:rPr>
                <w:rFonts w:ascii="Arial" w:hAnsi="Arial" w:cs="Arial"/>
                <w:sz w:val="20"/>
                <w:szCs w:val="20"/>
              </w:rPr>
            </w:pPr>
          </w:p>
          <w:p w14:paraId="4DCEB9B0" w14:textId="2F2E9CA0" w:rsidR="00863800" w:rsidRPr="00863800" w:rsidRDefault="00863800" w:rsidP="00863800">
            <w:pPr>
              <w:rPr>
                <w:rFonts w:ascii="Arial" w:hAnsi="Arial" w:cs="Arial"/>
                <w:sz w:val="20"/>
                <w:szCs w:val="20"/>
              </w:rPr>
            </w:pPr>
            <w:r w:rsidRPr="00863800">
              <w:rPr>
                <w:rFonts w:ascii="Arial" w:hAnsi="Arial" w:cs="Arial"/>
                <w:sz w:val="20"/>
                <w:szCs w:val="20"/>
              </w:rPr>
              <w:t>TA</w:t>
            </w:r>
            <w:r>
              <w:rPr>
                <w:rFonts w:ascii="Arial" w:hAnsi="Arial" w:cs="Arial"/>
                <w:sz w:val="20"/>
                <w:szCs w:val="20"/>
              </w:rPr>
              <w:t>:</w:t>
            </w:r>
            <w:r w:rsidRPr="00863800">
              <w:rPr>
                <w:rFonts w:ascii="Arial" w:hAnsi="Arial" w:cs="Arial"/>
                <w:sz w:val="20"/>
                <w:szCs w:val="20"/>
              </w:rPr>
              <w:t xml:space="preserve"> For next congress we can include an invitation to active people in domains of TCs that are inactive to participate in the TC meetings.</w:t>
            </w:r>
          </w:p>
          <w:p w14:paraId="0EB67992" w14:textId="77777777" w:rsidR="00863800" w:rsidRPr="00863800" w:rsidRDefault="00863800" w:rsidP="00863800">
            <w:pPr>
              <w:rPr>
                <w:rFonts w:ascii="Arial" w:hAnsi="Arial" w:cs="Arial"/>
                <w:sz w:val="20"/>
                <w:szCs w:val="20"/>
              </w:rPr>
            </w:pPr>
          </w:p>
          <w:p w14:paraId="09628758" w14:textId="2A3B769A"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 xml:space="preserve">G: </w:t>
            </w:r>
            <w:r w:rsidRPr="00863800">
              <w:rPr>
                <w:rFonts w:ascii="Arial" w:hAnsi="Arial" w:cs="Arial"/>
                <w:sz w:val="20"/>
                <w:szCs w:val="20"/>
              </w:rPr>
              <w:t xml:space="preserve"> Do a virtual meeting</w:t>
            </w:r>
            <w:r>
              <w:rPr>
                <w:rFonts w:ascii="Arial" w:hAnsi="Arial" w:cs="Arial"/>
                <w:sz w:val="20"/>
                <w:szCs w:val="20"/>
              </w:rPr>
              <w:t>.</w:t>
            </w:r>
          </w:p>
          <w:p w14:paraId="23EF0261" w14:textId="77777777" w:rsidR="00863800" w:rsidRPr="00863800" w:rsidRDefault="00863800" w:rsidP="00863800">
            <w:pPr>
              <w:rPr>
                <w:rFonts w:ascii="Arial" w:hAnsi="Arial" w:cs="Arial"/>
                <w:sz w:val="20"/>
                <w:szCs w:val="20"/>
              </w:rPr>
            </w:pPr>
          </w:p>
          <w:p w14:paraId="233AFAB0" w14:textId="77777777" w:rsidR="00863800" w:rsidRPr="00863800" w:rsidRDefault="00863800" w:rsidP="00863800">
            <w:pPr>
              <w:rPr>
                <w:rFonts w:ascii="Arial" w:hAnsi="Arial" w:cs="Arial"/>
                <w:sz w:val="20"/>
                <w:szCs w:val="20"/>
              </w:rPr>
            </w:pPr>
            <w:r w:rsidRPr="00863800">
              <w:rPr>
                <w:rFonts w:ascii="Arial" w:hAnsi="Arial" w:cs="Arial"/>
                <w:sz w:val="20"/>
                <w:szCs w:val="20"/>
              </w:rPr>
              <w:t>TA: That’s possible</w:t>
            </w:r>
          </w:p>
          <w:p w14:paraId="28AFF54D" w14:textId="77777777" w:rsidR="00863800" w:rsidRPr="00863800" w:rsidRDefault="00863800" w:rsidP="00863800">
            <w:pPr>
              <w:rPr>
                <w:rFonts w:ascii="Arial" w:hAnsi="Arial" w:cs="Arial"/>
                <w:sz w:val="20"/>
                <w:szCs w:val="20"/>
              </w:rPr>
            </w:pPr>
          </w:p>
          <w:p w14:paraId="016249C4"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RT: We got 200,000 Euro for sponsorships.  </w:t>
            </w:r>
          </w:p>
          <w:p w14:paraId="32B49FEC" w14:textId="77777777" w:rsidR="00863800" w:rsidRPr="00863800" w:rsidRDefault="00863800" w:rsidP="00863800">
            <w:pPr>
              <w:rPr>
                <w:rFonts w:ascii="Arial" w:hAnsi="Arial" w:cs="Arial"/>
                <w:sz w:val="20"/>
                <w:szCs w:val="20"/>
              </w:rPr>
            </w:pPr>
          </w:p>
          <w:p w14:paraId="5667F1A8" w14:textId="112A563A"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G: We</w:t>
            </w:r>
            <w:r w:rsidRPr="00863800">
              <w:rPr>
                <w:rFonts w:ascii="Arial" w:hAnsi="Arial" w:cs="Arial"/>
                <w:sz w:val="20"/>
                <w:szCs w:val="20"/>
              </w:rPr>
              <w:t xml:space="preserve"> </w:t>
            </w:r>
            <w:r>
              <w:rPr>
                <w:rFonts w:ascii="Arial" w:hAnsi="Arial" w:cs="Arial"/>
                <w:sz w:val="20"/>
                <w:szCs w:val="20"/>
              </w:rPr>
              <w:t>n</w:t>
            </w:r>
            <w:r w:rsidRPr="00863800">
              <w:rPr>
                <w:rFonts w:ascii="Arial" w:hAnsi="Arial" w:cs="Arial"/>
                <w:sz w:val="20"/>
                <w:szCs w:val="20"/>
              </w:rPr>
              <w:t>e</w:t>
            </w:r>
            <w:r>
              <w:rPr>
                <w:rFonts w:ascii="Arial" w:hAnsi="Arial" w:cs="Arial"/>
                <w:sz w:val="20"/>
                <w:szCs w:val="20"/>
              </w:rPr>
              <w:t>ed to create retention strategy for sponsors.</w:t>
            </w:r>
          </w:p>
          <w:p w14:paraId="6CAEA5F7" w14:textId="77777777" w:rsidR="00863800" w:rsidRPr="00863800" w:rsidRDefault="00863800" w:rsidP="00863800">
            <w:pPr>
              <w:rPr>
                <w:rFonts w:ascii="Arial" w:hAnsi="Arial" w:cs="Arial"/>
                <w:sz w:val="20"/>
                <w:szCs w:val="20"/>
              </w:rPr>
            </w:pPr>
          </w:p>
          <w:p w14:paraId="0321D47E" w14:textId="203ABBCD" w:rsidR="00863800" w:rsidRPr="00863800" w:rsidRDefault="00863800" w:rsidP="00863800">
            <w:pPr>
              <w:rPr>
                <w:rFonts w:ascii="Arial" w:hAnsi="Arial" w:cs="Arial"/>
                <w:sz w:val="20"/>
                <w:szCs w:val="20"/>
              </w:rPr>
            </w:pPr>
            <w:r w:rsidRPr="00863800">
              <w:rPr>
                <w:rFonts w:ascii="Arial" w:hAnsi="Arial" w:cs="Arial"/>
                <w:sz w:val="20"/>
                <w:szCs w:val="20"/>
              </w:rPr>
              <w:t>SA</w:t>
            </w:r>
            <w:r>
              <w:rPr>
                <w:rFonts w:ascii="Arial" w:hAnsi="Arial" w:cs="Arial"/>
                <w:sz w:val="20"/>
                <w:szCs w:val="20"/>
              </w:rPr>
              <w:t>:</w:t>
            </w:r>
            <w:r w:rsidRPr="00863800">
              <w:rPr>
                <w:rFonts w:ascii="Arial" w:hAnsi="Arial" w:cs="Arial"/>
                <w:sz w:val="20"/>
                <w:szCs w:val="20"/>
              </w:rPr>
              <w:t xml:space="preserve"> New feature of plenary session — someone from industry comments on the plenary presentation. Some couplings are unusual. </w:t>
            </w:r>
          </w:p>
          <w:p w14:paraId="43E19EA5" w14:textId="77777777" w:rsidR="00863800" w:rsidRPr="00863800" w:rsidRDefault="00863800" w:rsidP="00863800">
            <w:pPr>
              <w:rPr>
                <w:rFonts w:ascii="Arial" w:hAnsi="Arial" w:cs="Arial"/>
                <w:sz w:val="20"/>
                <w:szCs w:val="20"/>
              </w:rPr>
            </w:pPr>
          </w:p>
          <w:p w14:paraId="418FF49D" w14:textId="7EAB9C0A" w:rsidR="00863800" w:rsidRPr="00863800" w:rsidRDefault="00863800" w:rsidP="00863800">
            <w:pPr>
              <w:rPr>
                <w:rFonts w:ascii="Arial" w:hAnsi="Arial" w:cs="Arial"/>
                <w:sz w:val="20"/>
                <w:szCs w:val="20"/>
              </w:rPr>
            </w:pPr>
            <w:r w:rsidRPr="00863800">
              <w:rPr>
                <w:rFonts w:ascii="Arial" w:hAnsi="Arial" w:cs="Arial"/>
                <w:sz w:val="20"/>
                <w:szCs w:val="20"/>
              </w:rPr>
              <w:t>RT/SA - WHO CC-IEA Event - post congress. Outreach/engagement to patient safety community. Working group, lecture</w:t>
            </w:r>
            <w:r>
              <w:rPr>
                <w:rFonts w:ascii="Arial" w:hAnsi="Arial" w:cs="Arial"/>
                <w:sz w:val="20"/>
                <w:szCs w:val="20"/>
              </w:rPr>
              <w:t>s, cocktail reception, next day-</w:t>
            </w:r>
            <w:r w:rsidRPr="00863800">
              <w:rPr>
                <w:rFonts w:ascii="Arial" w:hAnsi="Arial" w:cs="Arial"/>
                <w:sz w:val="20"/>
                <w:szCs w:val="20"/>
              </w:rPr>
              <w:t>-results. Meeting is free and we pay for 18 students from low</w:t>
            </w:r>
            <w:r>
              <w:rPr>
                <w:rFonts w:ascii="Arial" w:hAnsi="Arial" w:cs="Arial"/>
                <w:sz w:val="20"/>
                <w:szCs w:val="20"/>
              </w:rPr>
              <w:t>-</w:t>
            </w:r>
            <w:r w:rsidRPr="00863800">
              <w:rPr>
                <w:rFonts w:ascii="Arial" w:hAnsi="Arial" w:cs="Arial"/>
                <w:sz w:val="20"/>
                <w:szCs w:val="20"/>
              </w:rPr>
              <w:t xml:space="preserve"> and medium</w:t>
            </w:r>
            <w:r>
              <w:rPr>
                <w:rFonts w:ascii="Arial" w:hAnsi="Arial" w:cs="Arial"/>
                <w:sz w:val="20"/>
                <w:szCs w:val="20"/>
              </w:rPr>
              <w:t>-</w:t>
            </w:r>
            <w:r w:rsidRPr="00863800">
              <w:rPr>
                <w:rFonts w:ascii="Arial" w:hAnsi="Arial" w:cs="Arial"/>
                <w:sz w:val="20"/>
                <w:szCs w:val="20"/>
              </w:rPr>
              <w:t>income countries.</w:t>
            </w:r>
          </w:p>
          <w:p w14:paraId="4AA7FF41" w14:textId="77777777" w:rsidR="00863800" w:rsidRPr="00863800" w:rsidRDefault="00863800" w:rsidP="00863800">
            <w:pPr>
              <w:rPr>
                <w:rFonts w:ascii="Arial" w:hAnsi="Arial" w:cs="Arial"/>
                <w:sz w:val="20"/>
                <w:szCs w:val="20"/>
              </w:rPr>
            </w:pPr>
          </w:p>
          <w:p w14:paraId="29F840BF" w14:textId="03F10F32" w:rsidR="00863800" w:rsidRPr="00863800" w:rsidRDefault="00863800" w:rsidP="00863800">
            <w:pPr>
              <w:rPr>
                <w:rFonts w:ascii="Arial" w:hAnsi="Arial" w:cs="Arial"/>
                <w:sz w:val="20"/>
                <w:szCs w:val="20"/>
              </w:rPr>
            </w:pPr>
            <w:r w:rsidRPr="00863800">
              <w:rPr>
                <w:rFonts w:ascii="Arial" w:hAnsi="Arial" w:cs="Arial"/>
                <w:sz w:val="20"/>
                <w:szCs w:val="20"/>
              </w:rPr>
              <w:t>SA</w:t>
            </w:r>
            <w:r>
              <w:rPr>
                <w:rFonts w:ascii="Arial" w:hAnsi="Arial" w:cs="Arial"/>
                <w:sz w:val="20"/>
                <w:szCs w:val="20"/>
              </w:rPr>
              <w:t>: This</w:t>
            </w:r>
            <w:r w:rsidRPr="00863800">
              <w:rPr>
                <w:rFonts w:ascii="Arial" w:hAnsi="Arial" w:cs="Arial"/>
                <w:sz w:val="20"/>
                <w:szCs w:val="20"/>
              </w:rPr>
              <w:t xml:space="preserve"> </w:t>
            </w:r>
            <w:r>
              <w:rPr>
                <w:rFonts w:ascii="Arial" w:hAnsi="Arial" w:cs="Arial"/>
                <w:sz w:val="20"/>
                <w:szCs w:val="20"/>
              </w:rPr>
              <w:t>c</w:t>
            </w:r>
            <w:r w:rsidRPr="00863800">
              <w:rPr>
                <w:rFonts w:ascii="Arial" w:hAnsi="Arial" w:cs="Arial"/>
                <w:sz w:val="20"/>
                <w:szCs w:val="20"/>
              </w:rPr>
              <w:t xml:space="preserve">an become a permanent event, every two years. Gives visibility to our work. </w:t>
            </w:r>
          </w:p>
          <w:p w14:paraId="33D8BAF3" w14:textId="4DD904B5" w:rsidR="00863800" w:rsidRPr="00863800" w:rsidRDefault="00863800" w:rsidP="00863800">
            <w:pPr>
              <w:rPr>
                <w:rFonts w:ascii="Arial" w:hAnsi="Arial" w:cs="Arial"/>
                <w:sz w:val="20"/>
                <w:szCs w:val="20"/>
              </w:rPr>
            </w:pPr>
            <w:r w:rsidRPr="00863800">
              <w:rPr>
                <w:rFonts w:ascii="Arial" w:hAnsi="Arial" w:cs="Arial"/>
                <w:sz w:val="20"/>
                <w:szCs w:val="20"/>
              </w:rPr>
              <w:t>Details of social program. There were some problems with the website—-need to be accounted for in next congress.  Especi</w:t>
            </w:r>
            <w:r>
              <w:rPr>
                <w:rFonts w:ascii="Arial" w:hAnsi="Arial" w:cs="Arial"/>
                <w:sz w:val="20"/>
                <w:szCs w:val="20"/>
              </w:rPr>
              <w:t>ally for abstract submissions.</w:t>
            </w:r>
          </w:p>
          <w:p w14:paraId="58C75E65" w14:textId="77777777" w:rsidR="00863800" w:rsidRPr="00863800" w:rsidRDefault="00863800" w:rsidP="00863800">
            <w:pPr>
              <w:rPr>
                <w:rFonts w:ascii="Arial" w:hAnsi="Arial" w:cs="Arial"/>
                <w:sz w:val="20"/>
                <w:szCs w:val="20"/>
              </w:rPr>
            </w:pPr>
          </w:p>
          <w:p w14:paraId="737D3689"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Discussion of seed money, additional costs, etc.  (JO, RT, SA). </w:t>
            </w:r>
          </w:p>
          <w:p w14:paraId="199683A0" w14:textId="77777777" w:rsidR="00863800" w:rsidRDefault="00863800" w:rsidP="00863800">
            <w:pPr>
              <w:rPr>
                <w:rFonts w:ascii="Arial" w:hAnsi="Arial" w:cs="Arial"/>
                <w:sz w:val="20"/>
                <w:szCs w:val="20"/>
              </w:rPr>
            </w:pPr>
          </w:p>
          <w:p w14:paraId="25A20A8D" w14:textId="3B24C1B5" w:rsidR="00863800" w:rsidRPr="00863800" w:rsidRDefault="00863800" w:rsidP="00863800">
            <w:pPr>
              <w:rPr>
                <w:rFonts w:ascii="Arial" w:hAnsi="Arial" w:cs="Arial"/>
                <w:sz w:val="20"/>
                <w:szCs w:val="20"/>
              </w:rPr>
            </w:pPr>
            <w:r w:rsidRPr="00863800">
              <w:rPr>
                <w:rFonts w:ascii="Arial" w:hAnsi="Arial" w:cs="Arial"/>
                <w:sz w:val="20"/>
                <w:szCs w:val="20"/>
              </w:rPr>
              <w:t xml:space="preserve">YF: </w:t>
            </w:r>
            <w:r>
              <w:rPr>
                <w:rFonts w:ascii="Arial" w:hAnsi="Arial" w:cs="Arial"/>
                <w:sz w:val="20"/>
                <w:szCs w:val="20"/>
              </w:rPr>
              <w:t>N</w:t>
            </w:r>
            <w:r w:rsidRPr="00863800">
              <w:rPr>
                <w:rFonts w:ascii="Arial" w:hAnsi="Arial" w:cs="Arial"/>
                <w:sz w:val="20"/>
                <w:szCs w:val="20"/>
              </w:rPr>
              <w:t xml:space="preserve">ow </w:t>
            </w:r>
            <w:r>
              <w:rPr>
                <w:rFonts w:ascii="Arial" w:hAnsi="Arial" w:cs="Arial"/>
                <w:sz w:val="20"/>
                <w:szCs w:val="20"/>
              </w:rPr>
              <w:t xml:space="preserve">that </w:t>
            </w:r>
            <w:r w:rsidRPr="00863800">
              <w:rPr>
                <w:rFonts w:ascii="Arial" w:hAnsi="Arial" w:cs="Arial"/>
                <w:sz w:val="20"/>
                <w:szCs w:val="20"/>
              </w:rPr>
              <w:t>I have seen your presentation. I am very satisfied with the Congress. This is an ideal example of how to organize a triennial congress. I especially like the way of devising many mechanisms (e.g., pre- and post-Congress events</w:t>
            </w:r>
            <w:r>
              <w:rPr>
                <w:rFonts w:ascii="Arial" w:hAnsi="Arial" w:cs="Arial"/>
                <w:sz w:val="20"/>
                <w:szCs w:val="20"/>
              </w:rPr>
              <w:t>)</w:t>
            </w:r>
            <w:r w:rsidRPr="00863800">
              <w:rPr>
                <w:rFonts w:ascii="Arial" w:hAnsi="Arial" w:cs="Arial"/>
                <w:sz w:val="20"/>
                <w:szCs w:val="20"/>
              </w:rPr>
              <w:t xml:space="preserve">. All work positively to make this performance. All mechanisms you </w:t>
            </w:r>
            <w:r>
              <w:rPr>
                <w:rFonts w:ascii="Arial" w:hAnsi="Arial" w:cs="Arial"/>
                <w:sz w:val="20"/>
                <w:szCs w:val="20"/>
              </w:rPr>
              <w:t xml:space="preserve">have </w:t>
            </w:r>
            <w:r w:rsidRPr="00863800">
              <w:rPr>
                <w:rFonts w:ascii="Arial" w:hAnsi="Arial" w:cs="Arial"/>
                <w:sz w:val="20"/>
                <w:szCs w:val="20"/>
              </w:rPr>
              <w:t>devise</w:t>
            </w:r>
            <w:r>
              <w:rPr>
                <w:rFonts w:ascii="Arial" w:hAnsi="Arial" w:cs="Arial"/>
                <w:sz w:val="20"/>
                <w:szCs w:val="20"/>
              </w:rPr>
              <w:t>d</w:t>
            </w:r>
            <w:r w:rsidRPr="00863800">
              <w:rPr>
                <w:rFonts w:ascii="Arial" w:hAnsi="Arial" w:cs="Arial"/>
                <w:sz w:val="20"/>
                <w:szCs w:val="20"/>
              </w:rPr>
              <w:t xml:space="preserve"> for </w:t>
            </w:r>
            <w:r>
              <w:rPr>
                <w:rFonts w:ascii="Arial" w:hAnsi="Arial" w:cs="Arial"/>
                <w:sz w:val="20"/>
                <w:szCs w:val="20"/>
              </w:rPr>
              <w:t xml:space="preserve">the </w:t>
            </w:r>
            <w:r w:rsidRPr="00863800">
              <w:rPr>
                <w:rFonts w:ascii="Arial" w:hAnsi="Arial" w:cs="Arial"/>
                <w:sz w:val="20"/>
                <w:szCs w:val="20"/>
              </w:rPr>
              <w:t xml:space="preserve">capitation fee are excellent. Even though the bylaws devise something different. It is creative. It is a better performance. I suggest that this is taken as a good practice. It should be transferred to the next Congress. We need to analyze what you did, and the IEA should have its own strategy for communicating with future Congress </w:t>
            </w:r>
            <w:r w:rsidRPr="00863800">
              <w:rPr>
                <w:rFonts w:ascii="Arial" w:hAnsi="Arial" w:cs="Arial"/>
                <w:sz w:val="20"/>
                <w:szCs w:val="20"/>
              </w:rPr>
              <w:lastRenderedPageBreak/>
              <w:t xml:space="preserve">organizers. In the past, there is no obvious relationship between the organizing of one Congress to the </w:t>
            </w:r>
            <w:r>
              <w:rPr>
                <w:rFonts w:ascii="Arial" w:hAnsi="Arial" w:cs="Arial"/>
                <w:sz w:val="20"/>
                <w:szCs w:val="20"/>
              </w:rPr>
              <w:t>next</w:t>
            </w:r>
            <w:r w:rsidRPr="00863800">
              <w:rPr>
                <w:rFonts w:ascii="Arial" w:hAnsi="Arial" w:cs="Arial"/>
                <w:sz w:val="20"/>
                <w:szCs w:val="20"/>
              </w:rPr>
              <w:t xml:space="preserve">. </w:t>
            </w:r>
          </w:p>
          <w:p w14:paraId="547B8289" w14:textId="77777777" w:rsidR="00863800" w:rsidRPr="00863800" w:rsidRDefault="00863800" w:rsidP="00863800">
            <w:pPr>
              <w:rPr>
                <w:rFonts w:ascii="Arial" w:hAnsi="Arial" w:cs="Arial"/>
                <w:sz w:val="20"/>
                <w:szCs w:val="20"/>
              </w:rPr>
            </w:pPr>
          </w:p>
          <w:p w14:paraId="214BAE45" w14:textId="0AC16C01" w:rsidR="00863800" w:rsidRPr="00863800" w:rsidRDefault="00863800" w:rsidP="00863800">
            <w:pPr>
              <w:rPr>
                <w:rFonts w:ascii="Arial" w:hAnsi="Arial" w:cs="Arial"/>
                <w:sz w:val="20"/>
                <w:szCs w:val="20"/>
              </w:rPr>
            </w:pPr>
            <w:r w:rsidRPr="00863800">
              <w:rPr>
                <w:rFonts w:ascii="Arial" w:hAnsi="Arial" w:cs="Arial"/>
                <w:sz w:val="20"/>
                <w:szCs w:val="20"/>
              </w:rPr>
              <w:t xml:space="preserve">RT: In the contract with </w:t>
            </w:r>
            <w:proofErr w:type="spellStart"/>
            <w:r w:rsidRPr="00863800">
              <w:rPr>
                <w:rFonts w:ascii="Arial" w:hAnsi="Arial" w:cs="Arial"/>
                <w:sz w:val="20"/>
                <w:szCs w:val="20"/>
              </w:rPr>
              <w:t>NetCongress</w:t>
            </w:r>
            <w:proofErr w:type="spellEnd"/>
            <w:r>
              <w:rPr>
                <w:rFonts w:ascii="Arial" w:hAnsi="Arial" w:cs="Arial"/>
                <w:sz w:val="20"/>
                <w:szCs w:val="20"/>
              </w:rPr>
              <w:t>, t</w:t>
            </w:r>
            <w:r w:rsidRPr="00863800">
              <w:rPr>
                <w:rFonts w:ascii="Arial" w:hAnsi="Arial" w:cs="Arial"/>
                <w:sz w:val="20"/>
                <w:szCs w:val="20"/>
              </w:rPr>
              <w:t>he risk was with th</w:t>
            </w:r>
            <w:r>
              <w:rPr>
                <w:rFonts w:ascii="Arial" w:hAnsi="Arial" w:cs="Arial"/>
                <w:sz w:val="20"/>
                <w:szCs w:val="20"/>
              </w:rPr>
              <w:t>at</w:t>
            </w:r>
            <w:r w:rsidRPr="00863800">
              <w:rPr>
                <w:rFonts w:ascii="Arial" w:hAnsi="Arial" w:cs="Arial"/>
                <w:sz w:val="20"/>
                <w:szCs w:val="20"/>
              </w:rPr>
              <w:t xml:space="preserve"> agency. As a public manager, I couldn’t sign the contract with so much money.  My institution doesn’t allow me to sign. </w:t>
            </w:r>
          </w:p>
          <w:p w14:paraId="6F694124" w14:textId="77777777" w:rsidR="00863800" w:rsidRPr="00863800" w:rsidRDefault="00863800" w:rsidP="00863800">
            <w:pPr>
              <w:rPr>
                <w:rFonts w:ascii="Arial" w:hAnsi="Arial" w:cs="Arial"/>
                <w:sz w:val="20"/>
                <w:szCs w:val="20"/>
              </w:rPr>
            </w:pPr>
          </w:p>
          <w:p w14:paraId="33F4E522" w14:textId="47AB27AC" w:rsidR="00863800" w:rsidRPr="00863800" w:rsidRDefault="00863800" w:rsidP="00863800">
            <w:pPr>
              <w:rPr>
                <w:rFonts w:ascii="Arial" w:hAnsi="Arial" w:cs="Arial"/>
                <w:sz w:val="20"/>
                <w:szCs w:val="20"/>
              </w:rPr>
            </w:pPr>
            <w:r w:rsidRPr="00863800">
              <w:rPr>
                <w:rFonts w:ascii="Arial" w:hAnsi="Arial" w:cs="Arial"/>
                <w:sz w:val="20"/>
                <w:szCs w:val="20"/>
              </w:rPr>
              <w:t>I believe that the commitment of IEA is to introduce roles and responsibilities. It is important to introduce them</w:t>
            </w:r>
            <w:r>
              <w:rPr>
                <w:rFonts w:ascii="Arial" w:hAnsi="Arial" w:cs="Arial"/>
                <w:sz w:val="20"/>
                <w:szCs w:val="20"/>
              </w:rPr>
              <w:t>.</w:t>
            </w:r>
            <w:r w:rsidRPr="00863800">
              <w:rPr>
                <w:rFonts w:ascii="Arial" w:hAnsi="Arial" w:cs="Arial"/>
                <w:sz w:val="20"/>
                <w:szCs w:val="20"/>
              </w:rPr>
              <w:t xml:space="preserve"> </w:t>
            </w:r>
            <w:r>
              <w:rPr>
                <w:rFonts w:ascii="Arial" w:hAnsi="Arial" w:cs="Arial"/>
                <w:sz w:val="20"/>
                <w:szCs w:val="20"/>
              </w:rPr>
              <w:t>I</w:t>
            </w:r>
            <w:r w:rsidRPr="00863800">
              <w:rPr>
                <w:rFonts w:ascii="Arial" w:hAnsi="Arial" w:cs="Arial"/>
                <w:sz w:val="20"/>
                <w:szCs w:val="20"/>
              </w:rPr>
              <w:t>n the contract, we sa</w:t>
            </w:r>
            <w:r>
              <w:rPr>
                <w:rFonts w:ascii="Arial" w:hAnsi="Arial" w:cs="Arial"/>
                <w:sz w:val="20"/>
                <w:szCs w:val="20"/>
              </w:rPr>
              <w:t>id</w:t>
            </w:r>
            <w:r w:rsidRPr="00863800">
              <w:rPr>
                <w:rFonts w:ascii="Arial" w:hAnsi="Arial" w:cs="Arial"/>
                <w:sz w:val="20"/>
                <w:szCs w:val="20"/>
              </w:rPr>
              <w:t xml:space="preserve"> that this </w:t>
            </w:r>
            <w:r>
              <w:rPr>
                <w:rFonts w:ascii="Arial" w:hAnsi="Arial" w:cs="Arial"/>
                <w:sz w:val="20"/>
                <w:szCs w:val="20"/>
              </w:rPr>
              <w:t>Congress would</w:t>
            </w:r>
            <w:r w:rsidRPr="00863800">
              <w:rPr>
                <w:rFonts w:ascii="Arial" w:hAnsi="Arial" w:cs="Arial"/>
                <w:sz w:val="20"/>
                <w:szCs w:val="20"/>
              </w:rPr>
              <w:t xml:space="preserve"> possible </w:t>
            </w:r>
            <w:r>
              <w:rPr>
                <w:rFonts w:ascii="Arial" w:hAnsi="Arial" w:cs="Arial"/>
                <w:sz w:val="20"/>
                <w:szCs w:val="20"/>
              </w:rPr>
              <w:t>possibly receive</w:t>
            </w:r>
            <w:r w:rsidRPr="00863800">
              <w:rPr>
                <w:rFonts w:ascii="Arial" w:hAnsi="Arial" w:cs="Arial"/>
                <w:sz w:val="20"/>
                <w:szCs w:val="20"/>
              </w:rPr>
              <w:t xml:space="preserve"> about 150,000 Euro of sponsorship. </w:t>
            </w:r>
          </w:p>
          <w:p w14:paraId="55072849" w14:textId="77777777" w:rsidR="00863800" w:rsidRPr="00863800" w:rsidRDefault="00863800" w:rsidP="00863800">
            <w:pPr>
              <w:rPr>
                <w:rFonts w:ascii="Arial" w:hAnsi="Arial" w:cs="Arial"/>
                <w:sz w:val="20"/>
                <w:szCs w:val="20"/>
              </w:rPr>
            </w:pPr>
          </w:p>
          <w:p w14:paraId="0EA157AF" w14:textId="2B2DC294" w:rsidR="00863800" w:rsidRPr="00863800" w:rsidRDefault="00863800" w:rsidP="00863800">
            <w:pPr>
              <w:rPr>
                <w:rFonts w:ascii="Arial" w:hAnsi="Arial" w:cs="Arial"/>
                <w:sz w:val="20"/>
                <w:szCs w:val="20"/>
              </w:rPr>
            </w:pPr>
            <w:r w:rsidRPr="00863800">
              <w:rPr>
                <w:rFonts w:ascii="Arial" w:hAnsi="Arial" w:cs="Arial"/>
                <w:sz w:val="20"/>
                <w:szCs w:val="20"/>
              </w:rPr>
              <w:t>Dominga</w:t>
            </w:r>
            <w:r>
              <w:rPr>
                <w:rFonts w:ascii="Arial" w:hAnsi="Arial" w:cs="Arial"/>
                <w:sz w:val="20"/>
                <w:szCs w:val="20"/>
              </w:rPr>
              <w:t xml:space="preserve"> </w:t>
            </w:r>
            <w:proofErr w:type="spellStart"/>
            <w:r>
              <w:rPr>
                <w:rFonts w:ascii="Arial" w:hAnsi="Arial" w:cs="Arial"/>
                <w:sz w:val="20"/>
                <w:szCs w:val="20"/>
              </w:rPr>
              <w:t>Bettaccini</w:t>
            </w:r>
            <w:proofErr w:type="spellEnd"/>
            <w:r>
              <w:rPr>
                <w:rFonts w:ascii="Arial" w:hAnsi="Arial" w:cs="Arial"/>
                <w:sz w:val="20"/>
                <w:szCs w:val="20"/>
              </w:rPr>
              <w:t xml:space="preserve">, </w:t>
            </w:r>
            <w:proofErr w:type="spellStart"/>
            <w:r>
              <w:rPr>
                <w:rFonts w:ascii="Arial" w:hAnsi="Arial" w:cs="Arial"/>
                <w:sz w:val="20"/>
                <w:szCs w:val="20"/>
              </w:rPr>
              <w:t>NetCongress</w:t>
            </w:r>
            <w:proofErr w:type="spellEnd"/>
            <w:r w:rsidRPr="00863800">
              <w:rPr>
                <w:rFonts w:ascii="Arial" w:hAnsi="Arial" w:cs="Arial"/>
                <w:sz w:val="20"/>
                <w:szCs w:val="20"/>
              </w:rPr>
              <w:t xml:space="preserve">: I am not </w:t>
            </w:r>
            <w:r>
              <w:rPr>
                <w:rFonts w:ascii="Arial" w:hAnsi="Arial" w:cs="Arial"/>
                <w:sz w:val="20"/>
                <w:szCs w:val="20"/>
              </w:rPr>
              <w:t xml:space="preserve">speaking for </w:t>
            </w:r>
            <w:r w:rsidRPr="00863800">
              <w:rPr>
                <w:rFonts w:ascii="Arial" w:hAnsi="Arial" w:cs="Arial"/>
                <w:sz w:val="20"/>
                <w:szCs w:val="20"/>
              </w:rPr>
              <w:t>the company, but</w:t>
            </w:r>
            <w:r>
              <w:rPr>
                <w:rFonts w:ascii="Arial" w:hAnsi="Arial" w:cs="Arial"/>
                <w:sz w:val="20"/>
                <w:szCs w:val="20"/>
              </w:rPr>
              <w:t xml:space="preserve"> for</w:t>
            </w:r>
            <w:r w:rsidRPr="00863800">
              <w:rPr>
                <w:rFonts w:ascii="Arial" w:hAnsi="Arial" w:cs="Arial"/>
                <w:sz w:val="20"/>
                <w:szCs w:val="20"/>
              </w:rPr>
              <w:t xml:space="preserve"> the first two years, it was a real risk. </w:t>
            </w:r>
            <w:r>
              <w:rPr>
                <w:rFonts w:ascii="Arial" w:hAnsi="Arial" w:cs="Arial"/>
                <w:sz w:val="20"/>
                <w:szCs w:val="20"/>
              </w:rPr>
              <w:t>To market, y</w:t>
            </w:r>
            <w:r w:rsidRPr="00863800">
              <w:rPr>
                <w:rFonts w:ascii="Arial" w:hAnsi="Arial" w:cs="Arial"/>
                <w:sz w:val="20"/>
                <w:szCs w:val="20"/>
              </w:rPr>
              <w:t xml:space="preserve">ou have to convince and talk to </w:t>
            </w:r>
            <w:r>
              <w:rPr>
                <w:rFonts w:ascii="Arial" w:hAnsi="Arial" w:cs="Arial"/>
                <w:sz w:val="20"/>
                <w:szCs w:val="20"/>
              </w:rPr>
              <w:t>people</w:t>
            </w:r>
            <w:r w:rsidRPr="00863800">
              <w:rPr>
                <w:rFonts w:ascii="Arial" w:hAnsi="Arial" w:cs="Arial"/>
                <w:sz w:val="20"/>
                <w:szCs w:val="20"/>
              </w:rPr>
              <w:t xml:space="preserve"> hundreds of times. </w:t>
            </w:r>
            <w:r>
              <w:rPr>
                <w:rFonts w:ascii="Arial" w:hAnsi="Arial" w:cs="Arial"/>
                <w:sz w:val="20"/>
                <w:szCs w:val="20"/>
              </w:rPr>
              <w:t>The f</w:t>
            </w:r>
            <w:r w:rsidRPr="00863800">
              <w:rPr>
                <w:rFonts w:ascii="Arial" w:hAnsi="Arial" w:cs="Arial"/>
                <w:sz w:val="20"/>
                <w:szCs w:val="20"/>
              </w:rPr>
              <w:t xml:space="preserve">irst two years was paying to promote the conference. We started to get registrations and a lot of interest just a few months ago. Very good sign for the association—the promotion has been done in the right way, and many people are interested in learning more. Let’s see what happens in the next days, but from our point of view the first years are risky. </w:t>
            </w:r>
          </w:p>
          <w:p w14:paraId="5EAD7BE9" w14:textId="77777777" w:rsidR="00863800" w:rsidRPr="00863800" w:rsidRDefault="00863800" w:rsidP="00863800">
            <w:pPr>
              <w:rPr>
                <w:rFonts w:ascii="Arial" w:hAnsi="Arial" w:cs="Arial"/>
                <w:sz w:val="20"/>
                <w:szCs w:val="20"/>
              </w:rPr>
            </w:pPr>
          </w:p>
          <w:p w14:paraId="6A474B01" w14:textId="158E81E8" w:rsidR="00863800" w:rsidRPr="00863800" w:rsidRDefault="00863800" w:rsidP="00863800">
            <w:pPr>
              <w:rPr>
                <w:rFonts w:ascii="Arial" w:hAnsi="Arial" w:cs="Arial"/>
                <w:sz w:val="20"/>
                <w:szCs w:val="20"/>
              </w:rPr>
            </w:pPr>
            <w:r w:rsidRPr="00863800">
              <w:rPr>
                <w:rFonts w:ascii="Arial" w:hAnsi="Arial" w:cs="Arial"/>
                <w:sz w:val="20"/>
                <w:szCs w:val="20"/>
              </w:rPr>
              <w:t xml:space="preserve">SA: We can discuss again. We started with no mailing lists for contacts or sponsors. We now have 3000. </w:t>
            </w:r>
          </w:p>
          <w:p w14:paraId="4C155289" w14:textId="77777777" w:rsidR="00863800" w:rsidRPr="00863800" w:rsidRDefault="00863800" w:rsidP="00863800">
            <w:pPr>
              <w:rPr>
                <w:rFonts w:ascii="Arial" w:hAnsi="Arial" w:cs="Arial"/>
                <w:sz w:val="20"/>
                <w:szCs w:val="20"/>
              </w:rPr>
            </w:pPr>
          </w:p>
          <w:p w14:paraId="690C1E32"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TA: We can think, as we talked about yesterday, about having annual events. We need to be sure that the publication is indexed. Makes things easier for presenters. </w:t>
            </w:r>
          </w:p>
          <w:p w14:paraId="10EF487F" w14:textId="77777777" w:rsidR="00863800" w:rsidRPr="00863800" w:rsidRDefault="00863800" w:rsidP="00863800">
            <w:pPr>
              <w:rPr>
                <w:rFonts w:ascii="Arial" w:hAnsi="Arial" w:cs="Arial"/>
                <w:sz w:val="20"/>
                <w:szCs w:val="20"/>
              </w:rPr>
            </w:pPr>
          </w:p>
          <w:p w14:paraId="46BCEBEE" w14:textId="6B266622" w:rsidR="00863800" w:rsidRPr="00863800" w:rsidRDefault="00863800" w:rsidP="00863800">
            <w:pPr>
              <w:rPr>
                <w:rFonts w:ascii="Arial" w:hAnsi="Arial" w:cs="Arial"/>
                <w:sz w:val="20"/>
                <w:szCs w:val="20"/>
              </w:rPr>
            </w:pPr>
            <w:r w:rsidRPr="00863800">
              <w:rPr>
                <w:rFonts w:ascii="Arial" w:hAnsi="Arial" w:cs="Arial"/>
                <w:sz w:val="20"/>
                <w:szCs w:val="20"/>
              </w:rPr>
              <w:t>JCH</w:t>
            </w:r>
            <w:r>
              <w:rPr>
                <w:rFonts w:ascii="Arial" w:hAnsi="Arial" w:cs="Arial"/>
                <w:sz w:val="20"/>
                <w:szCs w:val="20"/>
              </w:rPr>
              <w:t>:</w:t>
            </w:r>
            <w:r w:rsidRPr="00863800">
              <w:rPr>
                <w:rFonts w:ascii="Arial" w:hAnsi="Arial" w:cs="Arial"/>
                <w:sz w:val="20"/>
                <w:szCs w:val="20"/>
              </w:rPr>
              <w:t xml:space="preserve"> These guidelines or lessons learned could be useful for national societies in organizing their own conference</w:t>
            </w:r>
            <w:r>
              <w:rPr>
                <w:rFonts w:ascii="Arial" w:hAnsi="Arial" w:cs="Arial"/>
                <w:sz w:val="20"/>
                <w:szCs w:val="20"/>
              </w:rPr>
              <w:t>s</w:t>
            </w:r>
            <w:r w:rsidRPr="00863800">
              <w:rPr>
                <w:rFonts w:ascii="Arial" w:hAnsi="Arial" w:cs="Arial"/>
                <w:sz w:val="20"/>
                <w:szCs w:val="20"/>
              </w:rPr>
              <w:t>. If it’s too much, they can use what they need.</w:t>
            </w:r>
          </w:p>
          <w:p w14:paraId="58B3E15A" w14:textId="77777777" w:rsidR="00863800" w:rsidRPr="00863800" w:rsidRDefault="00863800" w:rsidP="00863800">
            <w:pPr>
              <w:rPr>
                <w:rFonts w:ascii="Arial" w:hAnsi="Arial" w:cs="Arial"/>
                <w:sz w:val="20"/>
                <w:szCs w:val="20"/>
              </w:rPr>
            </w:pPr>
          </w:p>
          <w:p w14:paraId="07D91603" w14:textId="77777777" w:rsidR="00863800" w:rsidRPr="00863800" w:rsidRDefault="00863800" w:rsidP="00863800">
            <w:pPr>
              <w:rPr>
                <w:rFonts w:ascii="Arial" w:hAnsi="Arial" w:cs="Arial"/>
                <w:sz w:val="20"/>
                <w:szCs w:val="20"/>
              </w:rPr>
            </w:pPr>
            <w:r w:rsidRPr="00863800">
              <w:rPr>
                <w:rFonts w:ascii="Arial" w:hAnsi="Arial" w:cs="Arial"/>
                <w:sz w:val="20"/>
                <w:szCs w:val="20"/>
              </w:rPr>
              <w:t>SA: HEPS, ODAM</w:t>
            </w:r>
          </w:p>
          <w:p w14:paraId="2E2E1C2D" w14:textId="77777777" w:rsidR="00863800" w:rsidRPr="00863800" w:rsidRDefault="00863800" w:rsidP="00863800">
            <w:pPr>
              <w:rPr>
                <w:rFonts w:ascii="Arial" w:hAnsi="Arial" w:cs="Arial"/>
                <w:sz w:val="20"/>
                <w:szCs w:val="20"/>
              </w:rPr>
            </w:pPr>
          </w:p>
          <w:p w14:paraId="39FBAED5"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MR: We pass those along. </w:t>
            </w:r>
          </w:p>
          <w:p w14:paraId="076EFBF9" w14:textId="77777777" w:rsidR="00863800" w:rsidRPr="00863800" w:rsidRDefault="00863800" w:rsidP="00863800">
            <w:pPr>
              <w:rPr>
                <w:rFonts w:ascii="Arial" w:hAnsi="Arial" w:cs="Arial"/>
                <w:sz w:val="20"/>
                <w:szCs w:val="20"/>
              </w:rPr>
            </w:pPr>
          </w:p>
          <w:p w14:paraId="47C523B9"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SA: SIE delegated formally the authority to Riccardo and me—this is something to consider. Have an executive board for the conference that is fully legitimated by the Society. </w:t>
            </w:r>
          </w:p>
          <w:p w14:paraId="70F846BF" w14:textId="77777777" w:rsidR="00863800" w:rsidRPr="00863800" w:rsidRDefault="00863800" w:rsidP="00863800">
            <w:pPr>
              <w:rPr>
                <w:rFonts w:ascii="Arial" w:hAnsi="Arial" w:cs="Arial"/>
                <w:sz w:val="20"/>
                <w:szCs w:val="20"/>
              </w:rPr>
            </w:pPr>
          </w:p>
          <w:p w14:paraId="7FBF05B8" w14:textId="655E57D0" w:rsidR="00863800" w:rsidRPr="00863800" w:rsidRDefault="00863800" w:rsidP="00863800">
            <w:pPr>
              <w:rPr>
                <w:rFonts w:ascii="Arial" w:hAnsi="Arial" w:cs="Arial"/>
                <w:sz w:val="20"/>
                <w:szCs w:val="20"/>
              </w:rPr>
            </w:pPr>
            <w:r w:rsidRPr="00863800">
              <w:rPr>
                <w:rFonts w:ascii="Arial" w:hAnsi="Arial" w:cs="Arial"/>
                <w:sz w:val="20"/>
                <w:szCs w:val="20"/>
              </w:rPr>
              <w:t>RT</w:t>
            </w:r>
            <w:r>
              <w:rPr>
                <w:rFonts w:ascii="Arial" w:hAnsi="Arial" w:cs="Arial"/>
                <w:sz w:val="20"/>
                <w:szCs w:val="20"/>
              </w:rPr>
              <w:t>:</w:t>
            </w:r>
            <w:r w:rsidRPr="00863800">
              <w:rPr>
                <w:rFonts w:ascii="Arial" w:hAnsi="Arial" w:cs="Arial"/>
                <w:sz w:val="20"/>
                <w:szCs w:val="20"/>
              </w:rPr>
              <w:t xml:space="preserve"> If you have an orga</w:t>
            </w:r>
            <w:r>
              <w:rPr>
                <w:rFonts w:ascii="Arial" w:hAnsi="Arial" w:cs="Arial"/>
                <w:sz w:val="20"/>
                <w:szCs w:val="20"/>
              </w:rPr>
              <w:t xml:space="preserve">nizing committee with 10 people, </w:t>
            </w:r>
            <w:r w:rsidRPr="00863800">
              <w:rPr>
                <w:rFonts w:ascii="Arial" w:hAnsi="Arial" w:cs="Arial"/>
                <w:sz w:val="20"/>
                <w:szCs w:val="20"/>
              </w:rPr>
              <w:t xml:space="preserve">each one needs to bring 10,000 Euro in sponsorships, </w:t>
            </w:r>
          </w:p>
          <w:p w14:paraId="5E4B5941" w14:textId="77777777" w:rsidR="00863800" w:rsidRPr="00863800" w:rsidRDefault="00863800" w:rsidP="00863800">
            <w:pPr>
              <w:rPr>
                <w:rFonts w:ascii="Arial" w:hAnsi="Arial" w:cs="Arial"/>
                <w:sz w:val="20"/>
                <w:szCs w:val="20"/>
              </w:rPr>
            </w:pPr>
          </w:p>
          <w:p w14:paraId="0BAC04BC" w14:textId="6F5BA618" w:rsidR="00863800" w:rsidRPr="00863800" w:rsidRDefault="00863800" w:rsidP="00863800">
            <w:pPr>
              <w:rPr>
                <w:rFonts w:ascii="Arial" w:hAnsi="Arial" w:cs="Arial"/>
                <w:sz w:val="20"/>
                <w:szCs w:val="20"/>
              </w:rPr>
            </w:pPr>
            <w:r w:rsidRPr="00863800">
              <w:rPr>
                <w:rFonts w:ascii="Arial" w:hAnsi="Arial" w:cs="Arial"/>
                <w:sz w:val="20"/>
                <w:szCs w:val="20"/>
              </w:rPr>
              <w:t>JO</w:t>
            </w:r>
            <w:r>
              <w:rPr>
                <w:rFonts w:ascii="Arial" w:hAnsi="Arial" w:cs="Arial"/>
                <w:sz w:val="20"/>
                <w:szCs w:val="20"/>
              </w:rPr>
              <w:t>G</w:t>
            </w:r>
            <w:r w:rsidRPr="00863800">
              <w:rPr>
                <w:rFonts w:ascii="Arial" w:hAnsi="Arial" w:cs="Arial"/>
                <w:sz w:val="20"/>
                <w:szCs w:val="20"/>
              </w:rPr>
              <w:t xml:space="preserve">: Simultaneous translation—what do you feel about this? Should we consider </w:t>
            </w:r>
            <w:proofErr w:type="gramStart"/>
            <w:r w:rsidRPr="00863800">
              <w:rPr>
                <w:rFonts w:ascii="Arial" w:hAnsi="Arial" w:cs="Arial"/>
                <w:sz w:val="20"/>
                <w:szCs w:val="20"/>
              </w:rPr>
              <w:t>more  translation</w:t>
            </w:r>
            <w:proofErr w:type="gramEnd"/>
            <w:r w:rsidRPr="00863800">
              <w:rPr>
                <w:rFonts w:ascii="Arial" w:hAnsi="Arial" w:cs="Arial"/>
                <w:sz w:val="20"/>
                <w:szCs w:val="20"/>
              </w:rPr>
              <w:t>.</w:t>
            </w:r>
          </w:p>
          <w:p w14:paraId="613E45E9" w14:textId="77777777" w:rsidR="00863800" w:rsidRPr="00863800" w:rsidRDefault="00863800" w:rsidP="00863800">
            <w:pPr>
              <w:rPr>
                <w:rFonts w:ascii="Arial" w:hAnsi="Arial" w:cs="Arial"/>
                <w:sz w:val="20"/>
                <w:szCs w:val="20"/>
              </w:rPr>
            </w:pPr>
          </w:p>
          <w:p w14:paraId="2D0CDC87" w14:textId="2458779D" w:rsidR="00863800" w:rsidRPr="00863800" w:rsidRDefault="00863800" w:rsidP="00863800">
            <w:pPr>
              <w:rPr>
                <w:rFonts w:ascii="Arial" w:hAnsi="Arial" w:cs="Arial"/>
                <w:sz w:val="20"/>
                <w:szCs w:val="20"/>
              </w:rPr>
            </w:pPr>
            <w:r w:rsidRPr="00863800">
              <w:rPr>
                <w:rFonts w:ascii="Arial" w:hAnsi="Arial" w:cs="Arial"/>
                <w:sz w:val="20"/>
                <w:szCs w:val="20"/>
              </w:rPr>
              <w:t xml:space="preserve">SA: You need money, so you need a lot of people to justify the costs. Very delicate point, because the congress is an international meeting with the official language is English. How do </w:t>
            </w:r>
            <w:r>
              <w:rPr>
                <w:rFonts w:ascii="Arial" w:hAnsi="Arial" w:cs="Arial"/>
                <w:sz w:val="20"/>
                <w:szCs w:val="20"/>
              </w:rPr>
              <w:t xml:space="preserve">you </w:t>
            </w:r>
            <w:r w:rsidRPr="00863800">
              <w:rPr>
                <w:rFonts w:ascii="Arial" w:hAnsi="Arial" w:cs="Arial"/>
                <w:sz w:val="20"/>
                <w:szCs w:val="20"/>
              </w:rPr>
              <w:t>dec</w:t>
            </w:r>
            <w:r>
              <w:rPr>
                <w:rFonts w:ascii="Arial" w:hAnsi="Arial" w:cs="Arial"/>
                <w:sz w:val="20"/>
                <w:szCs w:val="20"/>
              </w:rPr>
              <w:t>ide what languages will be used&gt;</w:t>
            </w:r>
            <w:r w:rsidRPr="00863800">
              <w:rPr>
                <w:rFonts w:ascii="Arial" w:hAnsi="Arial" w:cs="Arial"/>
                <w:sz w:val="20"/>
                <w:szCs w:val="20"/>
              </w:rPr>
              <w:t xml:space="preserve"> You can do it for the local language, but then you need a lot of people from the country in proportion to the total </w:t>
            </w:r>
            <w:proofErr w:type="gramStart"/>
            <w:r w:rsidRPr="00863800">
              <w:rPr>
                <w:rFonts w:ascii="Arial" w:hAnsi="Arial" w:cs="Arial"/>
                <w:sz w:val="20"/>
                <w:szCs w:val="20"/>
              </w:rPr>
              <w:t>number.</w:t>
            </w:r>
            <w:proofErr w:type="gramEnd"/>
          </w:p>
          <w:p w14:paraId="6174FB8F" w14:textId="77777777" w:rsidR="00863800" w:rsidRPr="00863800" w:rsidRDefault="00863800" w:rsidP="00863800">
            <w:pPr>
              <w:rPr>
                <w:rFonts w:ascii="Arial" w:hAnsi="Arial" w:cs="Arial"/>
                <w:sz w:val="20"/>
                <w:szCs w:val="20"/>
              </w:rPr>
            </w:pPr>
          </w:p>
          <w:p w14:paraId="5FE398F4" w14:textId="77777777" w:rsidR="00863800" w:rsidRPr="00863800" w:rsidRDefault="00863800" w:rsidP="00863800">
            <w:pPr>
              <w:rPr>
                <w:rFonts w:ascii="Arial" w:hAnsi="Arial" w:cs="Arial"/>
                <w:sz w:val="20"/>
                <w:szCs w:val="20"/>
              </w:rPr>
            </w:pPr>
            <w:r w:rsidRPr="00863800">
              <w:rPr>
                <w:rFonts w:ascii="Arial" w:hAnsi="Arial" w:cs="Arial"/>
                <w:sz w:val="20"/>
                <w:szCs w:val="20"/>
              </w:rPr>
              <w:t xml:space="preserve">RT: It’s possible only for the plenary session. </w:t>
            </w:r>
          </w:p>
          <w:p w14:paraId="2B90D15E" w14:textId="77777777" w:rsidR="00863800" w:rsidRDefault="00863800" w:rsidP="002B5123">
            <w:pPr>
              <w:rPr>
                <w:rFonts w:ascii="Arial" w:hAnsi="Arial" w:cs="Arial"/>
                <w:sz w:val="20"/>
                <w:szCs w:val="20"/>
              </w:rPr>
            </w:pPr>
          </w:p>
          <w:p w14:paraId="14B8582B"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lastRenderedPageBreak/>
              <w:t>YF: If I may I would like to discuss something different. I put it on the table in the last moment of the EC. I was very interested in the conversation about the TCs</w:t>
            </w:r>
            <w:r>
              <w:rPr>
                <w:rFonts w:ascii="Arial" w:hAnsi="Arial" w:cs="Arial"/>
                <w:color w:val="000000" w:themeColor="text1"/>
                <w:sz w:val="20"/>
                <w:szCs w:val="20"/>
              </w:rPr>
              <w:t>. Scientific socie</w:t>
            </w:r>
            <w:r w:rsidRPr="00863800">
              <w:rPr>
                <w:rFonts w:ascii="Arial" w:hAnsi="Arial" w:cs="Arial"/>
                <w:color w:val="000000" w:themeColor="text1"/>
                <w:sz w:val="20"/>
                <w:szCs w:val="20"/>
              </w:rPr>
              <w:t xml:space="preserve">ties can be selfish in a sense. In considering HFE, there are more people outside our community who are involved in something that directly or indirectly is relevant to HF/E. It is totally reasonable to evaluate. All of these approaches look like we are caring about ourselves a lot. We are interested in making visible performance on our side; on the other side there are more people. It is more important to invade their region instead of looking at ourselves. We can’t reach any conclusion now, but this discussion will lead us to thinking about what we would like to do with our technical committees. It is a good topic for the next executives. </w:t>
            </w:r>
          </w:p>
          <w:p w14:paraId="6DBCDA4A" w14:textId="77777777" w:rsidR="00863800" w:rsidRDefault="00863800" w:rsidP="002B5123">
            <w:pPr>
              <w:rPr>
                <w:rFonts w:ascii="Arial" w:hAnsi="Arial" w:cs="Arial"/>
                <w:sz w:val="20"/>
                <w:szCs w:val="20"/>
              </w:rPr>
            </w:pPr>
          </w:p>
          <w:p w14:paraId="30A9ED95"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JCH: We need to bring outside stakeholders; ILO, employers, workers (unions), governments (ministry of Labor), and other main actors in the world of work. We need to learn from them their problems.   </w:t>
            </w:r>
          </w:p>
          <w:p w14:paraId="020C465F" w14:textId="77777777" w:rsidR="00863800" w:rsidRPr="00863800" w:rsidRDefault="00863800" w:rsidP="00863800">
            <w:pPr>
              <w:rPr>
                <w:rFonts w:ascii="Arial" w:hAnsi="Arial" w:cs="Arial"/>
                <w:color w:val="000000" w:themeColor="text1"/>
                <w:sz w:val="20"/>
                <w:szCs w:val="20"/>
              </w:rPr>
            </w:pPr>
          </w:p>
          <w:p w14:paraId="2BF46ACD"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RT: You need to consider t</w:t>
            </w:r>
            <w:r>
              <w:rPr>
                <w:rFonts w:ascii="Arial" w:hAnsi="Arial" w:cs="Arial"/>
                <w:color w:val="000000" w:themeColor="text1"/>
                <w:sz w:val="20"/>
                <w:szCs w:val="20"/>
              </w:rPr>
              <w:t xml:space="preserve">he political moment. In Italy, </w:t>
            </w:r>
            <w:r w:rsidRPr="00863800">
              <w:rPr>
                <w:rFonts w:ascii="Arial" w:hAnsi="Arial" w:cs="Arial"/>
                <w:color w:val="000000" w:themeColor="text1"/>
                <w:sz w:val="20"/>
                <w:szCs w:val="20"/>
              </w:rPr>
              <w:t xml:space="preserve">we would not anticipate the reaction. </w:t>
            </w:r>
          </w:p>
          <w:p w14:paraId="5AB20E78" w14:textId="77777777" w:rsidR="00863800" w:rsidRPr="00863800" w:rsidRDefault="00863800" w:rsidP="00863800">
            <w:pPr>
              <w:rPr>
                <w:rFonts w:ascii="Arial" w:hAnsi="Arial" w:cs="Arial"/>
                <w:color w:val="000000" w:themeColor="text1"/>
                <w:sz w:val="20"/>
                <w:szCs w:val="20"/>
              </w:rPr>
            </w:pPr>
          </w:p>
          <w:p w14:paraId="7BE1F3D2"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TA: When you invite the ministry</w:t>
            </w:r>
            <w:r>
              <w:rPr>
                <w:rFonts w:ascii="Arial" w:hAnsi="Arial" w:cs="Arial"/>
                <w:color w:val="000000" w:themeColor="text1"/>
                <w:sz w:val="20"/>
                <w:szCs w:val="20"/>
              </w:rPr>
              <w:t>,</w:t>
            </w:r>
            <w:r w:rsidRPr="00863800">
              <w:rPr>
                <w:rFonts w:ascii="Arial" w:hAnsi="Arial" w:cs="Arial"/>
                <w:color w:val="000000" w:themeColor="text1"/>
                <w:sz w:val="20"/>
                <w:szCs w:val="20"/>
              </w:rPr>
              <w:t xml:space="preserve"> you need to invite the workers</w:t>
            </w:r>
            <w:r>
              <w:rPr>
                <w:rFonts w:ascii="Arial" w:hAnsi="Arial" w:cs="Arial"/>
                <w:color w:val="000000" w:themeColor="text1"/>
                <w:sz w:val="20"/>
                <w:szCs w:val="20"/>
              </w:rPr>
              <w:t xml:space="preserve"> and</w:t>
            </w:r>
            <w:r w:rsidRPr="00863800">
              <w:rPr>
                <w:rFonts w:ascii="Arial" w:hAnsi="Arial" w:cs="Arial"/>
                <w:color w:val="000000" w:themeColor="text1"/>
                <w:sz w:val="20"/>
                <w:szCs w:val="20"/>
              </w:rPr>
              <w:t xml:space="preserve"> the unions, and you are straying from the field, although it’s human factors.</w:t>
            </w:r>
          </w:p>
          <w:p w14:paraId="2653C483" w14:textId="77777777" w:rsidR="00863800" w:rsidRPr="00863800" w:rsidRDefault="00863800" w:rsidP="00863800">
            <w:pPr>
              <w:rPr>
                <w:rFonts w:ascii="Arial" w:hAnsi="Arial" w:cs="Arial"/>
                <w:color w:val="000000" w:themeColor="text1"/>
                <w:sz w:val="20"/>
                <w:szCs w:val="20"/>
              </w:rPr>
            </w:pPr>
          </w:p>
          <w:p w14:paraId="76A6ADED"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w:t>
            </w:r>
            <w:r>
              <w:rPr>
                <w:rFonts w:ascii="Arial" w:hAnsi="Arial" w:cs="Arial"/>
                <w:color w:val="000000" w:themeColor="text1"/>
                <w:sz w:val="20"/>
                <w:szCs w:val="20"/>
              </w:rPr>
              <w:t>:</w:t>
            </w:r>
            <w:r w:rsidRPr="00863800">
              <w:rPr>
                <w:rFonts w:ascii="Arial" w:hAnsi="Arial" w:cs="Arial"/>
                <w:color w:val="000000" w:themeColor="text1"/>
                <w:sz w:val="20"/>
                <w:szCs w:val="20"/>
              </w:rPr>
              <w:t xml:space="preserve"> We can grasp the real problems of work by paying attention to their topic</w:t>
            </w:r>
            <w:r>
              <w:rPr>
                <w:rFonts w:ascii="Arial" w:hAnsi="Arial" w:cs="Arial"/>
                <w:color w:val="000000" w:themeColor="text1"/>
                <w:sz w:val="20"/>
                <w:szCs w:val="20"/>
              </w:rPr>
              <w:t>s</w:t>
            </w:r>
            <w:r w:rsidRPr="00863800">
              <w:rPr>
                <w:rFonts w:ascii="Arial" w:hAnsi="Arial" w:cs="Arial"/>
                <w:color w:val="000000" w:themeColor="text1"/>
                <w:sz w:val="20"/>
                <w:szCs w:val="20"/>
              </w:rPr>
              <w:t>.</w:t>
            </w:r>
          </w:p>
          <w:p w14:paraId="736B6337" w14:textId="77777777" w:rsidR="00863800" w:rsidRPr="00863800" w:rsidRDefault="00863800" w:rsidP="00863800">
            <w:pPr>
              <w:rPr>
                <w:rFonts w:ascii="Arial" w:hAnsi="Arial" w:cs="Arial"/>
                <w:color w:val="000000" w:themeColor="text1"/>
                <w:sz w:val="20"/>
                <w:szCs w:val="20"/>
              </w:rPr>
            </w:pPr>
          </w:p>
          <w:p w14:paraId="79CA3A93"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TA</w:t>
            </w:r>
            <w:r>
              <w:rPr>
                <w:rFonts w:ascii="Arial" w:hAnsi="Arial" w:cs="Arial"/>
                <w:color w:val="000000" w:themeColor="text1"/>
                <w:sz w:val="20"/>
                <w:szCs w:val="20"/>
              </w:rPr>
              <w:t>:</w:t>
            </w:r>
            <w:r w:rsidRPr="00863800">
              <w:rPr>
                <w:rFonts w:ascii="Arial" w:hAnsi="Arial" w:cs="Arial"/>
                <w:color w:val="000000" w:themeColor="text1"/>
                <w:sz w:val="20"/>
                <w:szCs w:val="20"/>
              </w:rPr>
              <w:t xml:space="preserve"> Sometimes the discussion is not about the problems but rather about the roles of each party involve</w:t>
            </w:r>
            <w:r>
              <w:rPr>
                <w:rFonts w:ascii="Arial" w:hAnsi="Arial" w:cs="Arial"/>
                <w:color w:val="000000" w:themeColor="text1"/>
                <w:sz w:val="20"/>
                <w:szCs w:val="20"/>
              </w:rPr>
              <w:t>d</w:t>
            </w:r>
            <w:r w:rsidRPr="00863800">
              <w:rPr>
                <w:rFonts w:ascii="Arial" w:hAnsi="Arial" w:cs="Arial"/>
                <w:color w:val="000000" w:themeColor="text1"/>
                <w:sz w:val="20"/>
                <w:szCs w:val="20"/>
              </w:rPr>
              <w:t>.</w:t>
            </w:r>
          </w:p>
          <w:p w14:paraId="5E361482" w14:textId="77777777" w:rsidR="00863800" w:rsidRPr="00863800" w:rsidRDefault="00863800" w:rsidP="00863800">
            <w:pPr>
              <w:rPr>
                <w:rFonts w:ascii="Arial" w:hAnsi="Arial" w:cs="Arial"/>
                <w:color w:val="000000" w:themeColor="text1"/>
                <w:sz w:val="20"/>
                <w:szCs w:val="20"/>
              </w:rPr>
            </w:pPr>
          </w:p>
          <w:p w14:paraId="5BBDA9D9"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w:t>
            </w:r>
            <w:r>
              <w:rPr>
                <w:rFonts w:ascii="Arial" w:hAnsi="Arial" w:cs="Arial"/>
                <w:color w:val="000000" w:themeColor="text1"/>
                <w:sz w:val="20"/>
                <w:szCs w:val="20"/>
              </w:rPr>
              <w:t>:</w:t>
            </w:r>
            <w:r w:rsidRPr="00863800">
              <w:rPr>
                <w:rFonts w:ascii="Arial" w:hAnsi="Arial" w:cs="Arial"/>
                <w:color w:val="000000" w:themeColor="text1"/>
                <w:sz w:val="20"/>
                <w:szCs w:val="20"/>
              </w:rPr>
              <w:t xml:space="preserve"> </w:t>
            </w:r>
            <w:r>
              <w:rPr>
                <w:rFonts w:ascii="Arial" w:hAnsi="Arial" w:cs="Arial"/>
                <w:color w:val="000000" w:themeColor="text1"/>
                <w:sz w:val="20"/>
                <w:szCs w:val="20"/>
              </w:rPr>
              <w:t>T</w:t>
            </w:r>
            <w:r w:rsidRPr="00863800">
              <w:rPr>
                <w:rFonts w:ascii="Arial" w:hAnsi="Arial" w:cs="Arial"/>
                <w:color w:val="000000" w:themeColor="text1"/>
                <w:sz w:val="20"/>
                <w:szCs w:val="20"/>
              </w:rPr>
              <w:t>he solution is to promote all dialogue</w:t>
            </w:r>
          </w:p>
          <w:p w14:paraId="1629D5E2" w14:textId="77777777" w:rsidR="00863800" w:rsidRPr="00863800" w:rsidRDefault="00863800" w:rsidP="00863800">
            <w:pPr>
              <w:rPr>
                <w:rFonts w:ascii="Arial" w:hAnsi="Arial" w:cs="Arial"/>
                <w:color w:val="000000" w:themeColor="text1"/>
                <w:sz w:val="20"/>
                <w:szCs w:val="20"/>
              </w:rPr>
            </w:pPr>
          </w:p>
          <w:p w14:paraId="5DFEEFBB"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TA</w:t>
            </w:r>
            <w:r>
              <w:rPr>
                <w:rFonts w:ascii="Arial" w:hAnsi="Arial" w:cs="Arial"/>
                <w:color w:val="000000" w:themeColor="text1"/>
                <w:sz w:val="20"/>
                <w:szCs w:val="20"/>
              </w:rPr>
              <w:t>:</w:t>
            </w:r>
            <w:r w:rsidRPr="00863800">
              <w:rPr>
                <w:rFonts w:ascii="Arial" w:hAnsi="Arial" w:cs="Arial"/>
                <w:color w:val="000000" w:themeColor="text1"/>
                <w:sz w:val="20"/>
                <w:szCs w:val="20"/>
              </w:rPr>
              <w:t xml:space="preserve"> Similar to the ISO rules</w:t>
            </w:r>
            <w:r>
              <w:rPr>
                <w:rFonts w:ascii="Arial" w:hAnsi="Arial" w:cs="Arial"/>
                <w:color w:val="000000" w:themeColor="text1"/>
                <w:sz w:val="20"/>
                <w:szCs w:val="20"/>
              </w:rPr>
              <w:t>,</w:t>
            </w:r>
            <w:r w:rsidRPr="00863800">
              <w:rPr>
                <w:rFonts w:ascii="Arial" w:hAnsi="Arial" w:cs="Arial"/>
                <w:color w:val="000000" w:themeColor="text1"/>
                <w:sz w:val="20"/>
                <w:szCs w:val="20"/>
              </w:rPr>
              <w:t xml:space="preserve"> where all relevant stakeholders need to be </w:t>
            </w:r>
            <w:r>
              <w:rPr>
                <w:rFonts w:ascii="Arial" w:hAnsi="Arial" w:cs="Arial"/>
                <w:color w:val="000000" w:themeColor="text1"/>
                <w:sz w:val="20"/>
                <w:szCs w:val="20"/>
              </w:rPr>
              <w:t>involved</w:t>
            </w:r>
            <w:r w:rsidRPr="00863800">
              <w:rPr>
                <w:rFonts w:ascii="Arial" w:hAnsi="Arial" w:cs="Arial"/>
                <w:color w:val="000000" w:themeColor="text1"/>
                <w:sz w:val="20"/>
                <w:szCs w:val="20"/>
              </w:rPr>
              <w:t>.</w:t>
            </w:r>
          </w:p>
          <w:p w14:paraId="183FAE5B" w14:textId="77777777" w:rsidR="00863800" w:rsidRPr="00863800" w:rsidRDefault="00863800" w:rsidP="00863800">
            <w:pPr>
              <w:rPr>
                <w:rFonts w:ascii="Arial" w:hAnsi="Arial" w:cs="Arial"/>
                <w:color w:val="000000" w:themeColor="text1"/>
                <w:sz w:val="20"/>
                <w:szCs w:val="20"/>
              </w:rPr>
            </w:pPr>
          </w:p>
          <w:p w14:paraId="5E108F3B"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 See ISO 45000. It includes the right of the workers to express their voice in the design of management systems. Th</w:t>
            </w:r>
            <w:r>
              <w:rPr>
                <w:rFonts w:ascii="Arial" w:hAnsi="Arial" w:cs="Arial"/>
                <w:color w:val="000000" w:themeColor="text1"/>
                <w:sz w:val="20"/>
                <w:szCs w:val="20"/>
              </w:rPr>
              <w:t>is is the</w:t>
            </w:r>
            <w:r w:rsidRPr="00863800">
              <w:rPr>
                <w:rFonts w:ascii="Arial" w:hAnsi="Arial" w:cs="Arial"/>
                <w:color w:val="000000" w:themeColor="text1"/>
                <w:sz w:val="20"/>
                <w:szCs w:val="20"/>
              </w:rPr>
              <w:t xml:space="preserve"> first time this has been the case. The voice of the people is important. What I am trying to express is that we have to pay attention to the workers as well as those of the employers. </w:t>
            </w:r>
          </w:p>
          <w:p w14:paraId="3C53B0C9" w14:textId="77777777" w:rsidR="00863800" w:rsidRPr="00863800" w:rsidRDefault="00863800" w:rsidP="00863800">
            <w:pPr>
              <w:rPr>
                <w:rFonts w:ascii="Arial" w:hAnsi="Arial" w:cs="Arial"/>
                <w:color w:val="000000" w:themeColor="text1"/>
                <w:sz w:val="20"/>
                <w:szCs w:val="20"/>
              </w:rPr>
            </w:pPr>
          </w:p>
          <w:p w14:paraId="71B1ED80"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TA: We have a database of 3000 contacts. It would be great if, in the future, you could provide this to the TC chairs to give them an opportunity to reach out. We could offer a free membership to the TC when they register. </w:t>
            </w:r>
          </w:p>
          <w:p w14:paraId="51F14993" w14:textId="77777777" w:rsidR="00863800" w:rsidRPr="00863800" w:rsidRDefault="00863800" w:rsidP="00863800">
            <w:pPr>
              <w:rPr>
                <w:rFonts w:ascii="Arial" w:hAnsi="Arial" w:cs="Arial"/>
                <w:color w:val="000000" w:themeColor="text1"/>
                <w:sz w:val="20"/>
                <w:szCs w:val="20"/>
              </w:rPr>
            </w:pPr>
          </w:p>
          <w:p w14:paraId="30A072D5"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G:</w:t>
            </w:r>
            <w:r w:rsidRPr="00863800">
              <w:rPr>
                <w:rFonts w:ascii="Arial" w:hAnsi="Arial" w:cs="Arial"/>
                <w:color w:val="000000" w:themeColor="text1"/>
                <w:sz w:val="20"/>
                <w:szCs w:val="20"/>
              </w:rPr>
              <w:t xml:space="preserve"> One comment—-we have a stable level, but we have a changeable level. I recently worked with the Ministry of Labor in Colombia. When you go to the changeable level, it’s very hard. You need to spend time, it’s labor-intensive, they confirm at the last minute. We need to prepare our people that at this </w:t>
            </w:r>
            <w:r>
              <w:rPr>
                <w:rFonts w:ascii="Arial" w:hAnsi="Arial" w:cs="Arial"/>
                <w:color w:val="000000" w:themeColor="text1"/>
                <w:sz w:val="20"/>
                <w:szCs w:val="20"/>
              </w:rPr>
              <w:t>level. I</w:t>
            </w:r>
            <w:r w:rsidRPr="00863800">
              <w:rPr>
                <w:rFonts w:ascii="Arial" w:hAnsi="Arial" w:cs="Arial"/>
                <w:color w:val="000000" w:themeColor="text1"/>
                <w:sz w:val="20"/>
                <w:szCs w:val="20"/>
              </w:rPr>
              <w:t xml:space="preserve">t is hard. </w:t>
            </w:r>
          </w:p>
          <w:p w14:paraId="16621479" w14:textId="77777777" w:rsidR="00863800" w:rsidRPr="00863800" w:rsidRDefault="00863800" w:rsidP="00863800">
            <w:pPr>
              <w:rPr>
                <w:rFonts w:ascii="Arial" w:hAnsi="Arial" w:cs="Arial"/>
                <w:color w:val="000000" w:themeColor="text1"/>
                <w:sz w:val="20"/>
                <w:szCs w:val="20"/>
              </w:rPr>
            </w:pPr>
          </w:p>
          <w:p w14:paraId="4BB8172F"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TA: One part of your calculation is the personal cost. </w:t>
            </w:r>
          </w:p>
          <w:p w14:paraId="705E4CE0" w14:textId="77777777" w:rsidR="00863800" w:rsidRPr="00863800" w:rsidRDefault="00863800" w:rsidP="00863800">
            <w:pPr>
              <w:rPr>
                <w:rFonts w:ascii="Arial" w:hAnsi="Arial" w:cs="Arial"/>
                <w:color w:val="000000" w:themeColor="text1"/>
                <w:sz w:val="20"/>
                <w:szCs w:val="20"/>
              </w:rPr>
            </w:pPr>
          </w:p>
          <w:p w14:paraId="010F2C3E" w14:textId="0A665E33" w:rsidR="00863800" w:rsidRPr="00863800" w:rsidRDefault="00863800" w:rsidP="002B5123">
            <w:pPr>
              <w:rPr>
                <w:rFonts w:ascii="Arial" w:hAnsi="Arial" w:cs="Arial"/>
                <w:color w:val="000000" w:themeColor="text1"/>
                <w:sz w:val="20"/>
                <w:szCs w:val="20"/>
              </w:rPr>
            </w:pPr>
            <w:r w:rsidRPr="00863800">
              <w:rPr>
                <w:rFonts w:ascii="Arial" w:hAnsi="Arial" w:cs="Arial"/>
                <w:color w:val="000000" w:themeColor="text1"/>
                <w:sz w:val="20"/>
                <w:szCs w:val="20"/>
              </w:rPr>
              <w:t>SA: We put IEA Congress as one of our institutional activities during the past year.</w:t>
            </w:r>
          </w:p>
          <w:p w14:paraId="3E20F49B" w14:textId="77777777" w:rsidR="00863800" w:rsidRDefault="00863800" w:rsidP="002B5123">
            <w:pPr>
              <w:rPr>
                <w:rFonts w:ascii="Arial" w:hAnsi="Arial" w:cs="Arial"/>
                <w:sz w:val="20"/>
                <w:szCs w:val="20"/>
              </w:rPr>
            </w:pPr>
          </w:p>
          <w:p w14:paraId="1154ACFD"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TA: If you put the cost of the event into the calculation, you see the real cost of the event.</w:t>
            </w:r>
          </w:p>
          <w:p w14:paraId="787D1A35" w14:textId="77777777" w:rsidR="00863800" w:rsidRPr="00863800" w:rsidRDefault="00863800" w:rsidP="00863800">
            <w:pPr>
              <w:rPr>
                <w:rFonts w:ascii="Arial" w:hAnsi="Arial" w:cs="Arial"/>
                <w:color w:val="000000" w:themeColor="text1"/>
                <w:sz w:val="20"/>
                <w:szCs w:val="20"/>
              </w:rPr>
            </w:pPr>
          </w:p>
          <w:p w14:paraId="72635B36"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RT: Last thing is to bring to the new organizing committee for the Canadian congress not only the list of participants but a bundle of knowledge and experience. Obviously, the question changes continuously, but some problems are always the same. Need to maintain the contact between the past and future to avoid the same errors.</w:t>
            </w:r>
          </w:p>
          <w:p w14:paraId="68AF1F79" w14:textId="77777777" w:rsidR="00863800" w:rsidRPr="00863800" w:rsidRDefault="00863800" w:rsidP="00863800">
            <w:pPr>
              <w:rPr>
                <w:rFonts w:ascii="Arial" w:hAnsi="Arial" w:cs="Arial"/>
                <w:color w:val="000000" w:themeColor="text1"/>
                <w:sz w:val="20"/>
                <w:szCs w:val="20"/>
              </w:rPr>
            </w:pPr>
          </w:p>
          <w:p w14:paraId="215764B6"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SA</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Part of the team should be in the Executive. </w:t>
            </w:r>
          </w:p>
          <w:p w14:paraId="30BF6858" w14:textId="77777777" w:rsidR="00863800" w:rsidRPr="00863800" w:rsidRDefault="00863800" w:rsidP="00863800">
            <w:pPr>
              <w:rPr>
                <w:rFonts w:ascii="Arial" w:hAnsi="Arial" w:cs="Arial"/>
                <w:color w:val="000000" w:themeColor="text1"/>
                <w:sz w:val="20"/>
                <w:szCs w:val="20"/>
              </w:rPr>
            </w:pPr>
          </w:p>
          <w:p w14:paraId="3A12C3B9"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 You are saying that we need a link across.</w:t>
            </w:r>
          </w:p>
          <w:p w14:paraId="7CEB5C2E" w14:textId="77777777" w:rsidR="00863800" w:rsidRPr="00863800" w:rsidRDefault="00863800" w:rsidP="00863800">
            <w:pPr>
              <w:rPr>
                <w:rFonts w:ascii="Arial" w:hAnsi="Arial" w:cs="Arial"/>
                <w:color w:val="000000" w:themeColor="text1"/>
                <w:sz w:val="20"/>
                <w:szCs w:val="20"/>
              </w:rPr>
            </w:pPr>
          </w:p>
          <w:p w14:paraId="6C3C57F4" w14:textId="355B70E2"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SA</w:t>
            </w:r>
            <w:r>
              <w:rPr>
                <w:rFonts w:ascii="Arial" w:hAnsi="Arial" w:cs="Arial"/>
                <w:color w:val="000000" w:themeColor="text1"/>
                <w:sz w:val="20"/>
                <w:szCs w:val="20"/>
              </w:rPr>
              <w:t>:</w:t>
            </w:r>
            <w:r w:rsidRPr="00863800">
              <w:rPr>
                <w:rFonts w:ascii="Arial" w:hAnsi="Arial" w:cs="Arial"/>
                <w:color w:val="000000" w:themeColor="text1"/>
                <w:sz w:val="20"/>
                <w:szCs w:val="20"/>
              </w:rPr>
              <w:t xml:space="preserve"> </w:t>
            </w:r>
            <w:r>
              <w:rPr>
                <w:rFonts w:ascii="Arial" w:hAnsi="Arial" w:cs="Arial"/>
                <w:color w:val="000000" w:themeColor="text1"/>
                <w:sz w:val="20"/>
                <w:szCs w:val="20"/>
              </w:rPr>
              <w:t>Y</w:t>
            </w:r>
            <w:r w:rsidRPr="00863800">
              <w:rPr>
                <w:rFonts w:ascii="Arial" w:hAnsi="Arial" w:cs="Arial"/>
                <w:color w:val="000000" w:themeColor="text1"/>
                <w:sz w:val="20"/>
                <w:szCs w:val="20"/>
              </w:rPr>
              <w:t>ou need people to have rules that are the same for ever</w:t>
            </w:r>
            <w:ins w:id="5" w:author="Kathleen L Mosier" w:date="2018-11-18T18:18:00Z">
              <w:r w:rsidR="00E060B2">
                <w:rPr>
                  <w:rFonts w:ascii="Arial" w:hAnsi="Arial" w:cs="Arial"/>
                  <w:color w:val="000000" w:themeColor="text1"/>
                  <w:sz w:val="20"/>
                  <w:szCs w:val="20"/>
                </w:rPr>
                <w:t>y</w:t>
              </w:r>
            </w:ins>
            <w:r w:rsidRPr="00863800">
              <w:rPr>
                <w:rFonts w:ascii="Arial" w:hAnsi="Arial" w:cs="Arial"/>
                <w:color w:val="000000" w:themeColor="text1"/>
                <w:sz w:val="20"/>
                <w:szCs w:val="20"/>
              </w:rPr>
              <w:t>body.</w:t>
            </w:r>
          </w:p>
          <w:p w14:paraId="62072699" w14:textId="77777777" w:rsidR="00863800" w:rsidRPr="00863800" w:rsidRDefault="00863800" w:rsidP="00863800">
            <w:pPr>
              <w:rPr>
                <w:rFonts w:ascii="Arial" w:hAnsi="Arial" w:cs="Arial"/>
                <w:color w:val="000000" w:themeColor="text1"/>
                <w:sz w:val="20"/>
                <w:szCs w:val="20"/>
              </w:rPr>
            </w:pPr>
          </w:p>
          <w:p w14:paraId="47609845"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Great to convert the exhibitors/sponsors to sustaining members. </w:t>
            </w:r>
          </w:p>
          <w:p w14:paraId="5FBE5CFD" w14:textId="77777777" w:rsidR="00863800" w:rsidRPr="00863800" w:rsidRDefault="00863800" w:rsidP="00863800">
            <w:pPr>
              <w:rPr>
                <w:rFonts w:ascii="Arial" w:hAnsi="Arial" w:cs="Arial"/>
                <w:color w:val="000000" w:themeColor="text1"/>
                <w:sz w:val="20"/>
                <w:szCs w:val="20"/>
              </w:rPr>
            </w:pPr>
          </w:p>
          <w:p w14:paraId="25025285" w14:textId="45D0191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RT:</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Give them a logo that the can promote the </w:t>
            </w:r>
            <w:r>
              <w:rPr>
                <w:rFonts w:ascii="Arial" w:hAnsi="Arial" w:cs="Arial"/>
                <w:color w:val="000000" w:themeColor="text1"/>
                <w:sz w:val="20"/>
                <w:szCs w:val="20"/>
              </w:rPr>
              <w:t>C</w:t>
            </w:r>
            <w:r w:rsidRPr="00863800">
              <w:rPr>
                <w:rFonts w:ascii="Arial" w:hAnsi="Arial" w:cs="Arial"/>
                <w:color w:val="000000" w:themeColor="text1"/>
                <w:sz w:val="20"/>
                <w:szCs w:val="20"/>
              </w:rPr>
              <w:t>ongress.</w:t>
            </w:r>
          </w:p>
          <w:p w14:paraId="65246E6A" w14:textId="77777777" w:rsidR="00863800" w:rsidRPr="00863800" w:rsidRDefault="00863800" w:rsidP="00863800">
            <w:pPr>
              <w:rPr>
                <w:rFonts w:ascii="Arial" w:hAnsi="Arial" w:cs="Arial"/>
                <w:color w:val="000000" w:themeColor="text1"/>
                <w:sz w:val="20"/>
                <w:szCs w:val="20"/>
              </w:rPr>
            </w:pPr>
          </w:p>
          <w:p w14:paraId="41ACB7E4" w14:textId="5373E24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EK: In the end, for most congresses, there </w:t>
            </w:r>
            <w:r>
              <w:rPr>
                <w:rFonts w:ascii="Arial" w:hAnsi="Arial" w:cs="Arial"/>
                <w:color w:val="000000" w:themeColor="text1"/>
                <w:sz w:val="20"/>
                <w:szCs w:val="20"/>
              </w:rPr>
              <w:t>is</w:t>
            </w:r>
            <w:r w:rsidRPr="00863800">
              <w:rPr>
                <w:rFonts w:ascii="Arial" w:hAnsi="Arial" w:cs="Arial"/>
                <w:color w:val="000000" w:themeColor="text1"/>
                <w:sz w:val="20"/>
                <w:szCs w:val="20"/>
              </w:rPr>
              <w:t xml:space="preserve"> usually a positive result.</w:t>
            </w:r>
            <w:r>
              <w:rPr>
                <w:rFonts w:ascii="Arial" w:hAnsi="Arial" w:cs="Arial"/>
                <w:color w:val="000000" w:themeColor="text1"/>
                <w:sz w:val="20"/>
                <w:szCs w:val="20"/>
              </w:rPr>
              <w:t xml:space="preserve"> The organizers of the 2018 Congress </w:t>
            </w:r>
            <w:r w:rsidRPr="00863800">
              <w:rPr>
                <w:rFonts w:ascii="Arial" w:hAnsi="Arial" w:cs="Arial"/>
                <w:color w:val="000000" w:themeColor="text1"/>
                <w:sz w:val="20"/>
                <w:szCs w:val="20"/>
              </w:rPr>
              <w:t>are most generous, and that generosity is hidden in the data. This is always the case that if the Congress organizer can aff</w:t>
            </w:r>
            <w:r>
              <w:rPr>
                <w:rFonts w:ascii="Arial" w:hAnsi="Arial" w:cs="Arial"/>
                <w:color w:val="000000" w:themeColor="text1"/>
                <w:sz w:val="20"/>
                <w:szCs w:val="20"/>
              </w:rPr>
              <w:t>ord it, it’s an additional cost</w:t>
            </w:r>
            <w:r w:rsidRPr="00863800">
              <w:rPr>
                <w:rFonts w:ascii="Arial" w:hAnsi="Arial" w:cs="Arial"/>
                <w:color w:val="000000" w:themeColor="text1"/>
                <w:sz w:val="20"/>
                <w:szCs w:val="20"/>
              </w:rPr>
              <w:t xml:space="preserve">. </w:t>
            </w:r>
          </w:p>
          <w:p w14:paraId="1A178870" w14:textId="77777777" w:rsidR="00863800" w:rsidRPr="00863800" w:rsidRDefault="00863800" w:rsidP="00863800">
            <w:pPr>
              <w:rPr>
                <w:rFonts w:ascii="Arial" w:hAnsi="Arial" w:cs="Arial"/>
                <w:color w:val="000000" w:themeColor="text1"/>
                <w:sz w:val="20"/>
                <w:szCs w:val="20"/>
              </w:rPr>
            </w:pPr>
          </w:p>
          <w:p w14:paraId="13D9E5AA" w14:textId="45A9EE0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KM: Maybe we should have a handbook for </w:t>
            </w:r>
            <w:r>
              <w:rPr>
                <w:rFonts w:ascii="Arial" w:hAnsi="Arial" w:cs="Arial"/>
                <w:color w:val="000000" w:themeColor="text1"/>
                <w:sz w:val="20"/>
                <w:szCs w:val="20"/>
              </w:rPr>
              <w:t>C</w:t>
            </w:r>
            <w:r w:rsidRPr="00863800">
              <w:rPr>
                <w:rFonts w:ascii="Arial" w:hAnsi="Arial" w:cs="Arial"/>
                <w:color w:val="000000" w:themeColor="text1"/>
                <w:sz w:val="20"/>
                <w:szCs w:val="20"/>
              </w:rPr>
              <w:t>ongress organizers.</w:t>
            </w:r>
          </w:p>
          <w:p w14:paraId="294C6E58" w14:textId="77777777" w:rsidR="00863800" w:rsidRPr="00863800" w:rsidRDefault="00863800" w:rsidP="00863800">
            <w:pPr>
              <w:rPr>
                <w:rFonts w:ascii="Arial" w:hAnsi="Arial" w:cs="Arial"/>
                <w:color w:val="000000" w:themeColor="text1"/>
                <w:sz w:val="20"/>
                <w:szCs w:val="20"/>
              </w:rPr>
            </w:pPr>
          </w:p>
          <w:p w14:paraId="7431F9A9"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EK: There is always a tension between high cost and attractiveness of location.</w:t>
            </w:r>
          </w:p>
          <w:p w14:paraId="3C43C47A" w14:textId="77777777" w:rsidR="00863800" w:rsidRPr="00863800" w:rsidRDefault="00863800" w:rsidP="00863800">
            <w:pPr>
              <w:rPr>
                <w:rFonts w:ascii="Arial" w:hAnsi="Arial" w:cs="Arial"/>
                <w:color w:val="000000" w:themeColor="text1"/>
                <w:sz w:val="20"/>
                <w:szCs w:val="20"/>
              </w:rPr>
            </w:pPr>
          </w:p>
          <w:p w14:paraId="0ED54E5F" w14:textId="4A331E48"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SA</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For the Council, what would you like us to present</w:t>
            </w:r>
            <w:r>
              <w:rPr>
                <w:rFonts w:ascii="Arial" w:hAnsi="Arial" w:cs="Arial"/>
                <w:color w:val="000000" w:themeColor="text1"/>
                <w:sz w:val="20"/>
                <w:szCs w:val="20"/>
              </w:rPr>
              <w:t>?</w:t>
            </w:r>
          </w:p>
          <w:p w14:paraId="282C4205" w14:textId="77777777" w:rsidR="00863800" w:rsidRPr="00863800" w:rsidRDefault="00863800" w:rsidP="00863800">
            <w:pPr>
              <w:rPr>
                <w:rFonts w:ascii="Arial" w:hAnsi="Arial" w:cs="Arial"/>
                <w:color w:val="000000" w:themeColor="text1"/>
                <w:sz w:val="20"/>
                <w:szCs w:val="20"/>
              </w:rPr>
            </w:pPr>
          </w:p>
          <w:p w14:paraId="44ED7370" w14:textId="40C5AE71"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EK</w:t>
            </w:r>
            <w:r>
              <w:rPr>
                <w:rFonts w:ascii="Arial" w:hAnsi="Arial" w:cs="Arial"/>
                <w:color w:val="000000" w:themeColor="text1"/>
                <w:sz w:val="20"/>
                <w:szCs w:val="20"/>
              </w:rPr>
              <w:t>:</w:t>
            </w:r>
            <w:r w:rsidRPr="00863800">
              <w:rPr>
                <w:rFonts w:ascii="Arial" w:hAnsi="Arial" w:cs="Arial"/>
                <w:color w:val="000000" w:themeColor="text1"/>
                <w:sz w:val="20"/>
                <w:szCs w:val="20"/>
              </w:rPr>
              <w:t xml:space="preserve"> Counc</w:t>
            </w:r>
            <w:r>
              <w:rPr>
                <w:rFonts w:ascii="Arial" w:hAnsi="Arial" w:cs="Arial"/>
                <w:color w:val="000000" w:themeColor="text1"/>
                <w:sz w:val="20"/>
                <w:szCs w:val="20"/>
              </w:rPr>
              <w:t>il would like to see financial</w:t>
            </w:r>
            <w:r w:rsidRPr="00863800">
              <w:rPr>
                <w:rFonts w:ascii="Arial" w:hAnsi="Arial" w:cs="Arial"/>
                <w:color w:val="000000" w:themeColor="text1"/>
                <w:sz w:val="20"/>
                <w:szCs w:val="20"/>
              </w:rPr>
              <w:t xml:space="preserve"> data. Recommendations and lessons learned. And the model. </w:t>
            </w:r>
          </w:p>
          <w:p w14:paraId="64725D50" w14:textId="77777777" w:rsidR="00863800" w:rsidRPr="00863800" w:rsidRDefault="00863800" w:rsidP="00863800">
            <w:pPr>
              <w:rPr>
                <w:rFonts w:ascii="Arial" w:hAnsi="Arial" w:cs="Arial"/>
                <w:color w:val="000000" w:themeColor="text1"/>
                <w:sz w:val="20"/>
                <w:szCs w:val="20"/>
              </w:rPr>
            </w:pPr>
          </w:p>
          <w:p w14:paraId="1272A6CC" w14:textId="7F8A406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MR</w:t>
            </w:r>
            <w:r>
              <w:rPr>
                <w:rFonts w:ascii="Arial" w:hAnsi="Arial" w:cs="Arial"/>
                <w:color w:val="000000" w:themeColor="text1"/>
                <w:sz w:val="20"/>
                <w:szCs w:val="20"/>
              </w:rPr>
              <w:t>: I</w:t>
            </w:r>
            <w:r w:rsidRPr="00863800">
              <w:rPr>
                <w:rFonts w:ascii="Arial" w:hAnsi="Arial" w:cs="Arial"/>
                <w:color w:val="000000" w:themeColor="text1"/>
                <w:sz w:val="20"/>
                <w:szCs w:val="20"/>
              </w:rPr>
              <w:t xml:space="preserve"> </w:t>
            </w:r>
            <w:r>
              <w:rPr>
                <w:rFonts w:ascii="Arial" w:hAnsi="Arial" w:cs="Arial"/>
                <w:color w:val="000000" w:themeColor="text1"/>
                <w:sz w:val="20"/>
                <w:szCs w:val="20"/>
              </w:rPr>
              <w:t>l</w:t>
            </w:r>
            <w:r w:rsidRPr="00863800">
              <w:rPr>
                <w:rFonts w:ascii="Arial" w:hAnsi="Arial" w:cs="Arial"/>
                <w:color w:val="000000" w:themeColor="text1"/>
                <w:sz w:val="20"/>
                <w:szCs w:val="20"/>
              </w:rPr>
              <w:t>ike the slide about visual ergonomics.</w:t>
            </w:r>
          </w:p>
          <w:p w14:paraId="7C6D9C8F" w14:textId="77777777" w:rsidR="00863800" w:rsidRPr="00163F1C" w:rsidRDefault="00863800" w:rsidP="002B5123">
            <w:pPr>
              <w:rPr>
                <w:rFonts w:ascii="Arial" w:hAnsi="Arial" w:cs="Arial"/>
                <w:sz w:val="20"/>
                <w:szCs w:val="20"/>
              </w:rPr>
            </w:pPr>
          </w:p>
        </w:tc>
      </w:tr>
      <w:tr w:rsidR="002B5123" w:rsidRPr="00163F1C" w14:paraId="52C66C05" w14:textId="77777777" w:rsidTr="00E27B61">
        <w:tc>
          <w:tcPr>
            <w:tcW w:w="1727" w:type="dxa"/>
          </w:tcPr>
          <w:p w14:paraId="28CBEACD" w14:textId="4EE7FAE6" w:rsidR="002B5123" w:rsidRPr="00163F1C" w:rsidRDefault="002B5123" w:rsidP="002B5123">
            <w:pPr>
              <w:widowControl w:val="0"/>
              <w:rPr>
                <w:rFonts w:ascii="Arial" w:hAnsi="Arial" w:cs="Arial"/>
                <w:sz w:val="20"/>
                <w:szCs w:val="20"/>
              </w:rPr>
            </w:pPr>
            <w:r w:rsidRPr="00163F1C">
              <w:rPr>
                <w:rFonts w:ascii="Arial" w:hAnsi="Arial" w:cs="Arial"/>
                <w:sz w:val="20"/>
                <w:szCs w:val="20"/>
              </w:rPr>
              <w:lastRenderedPageBreak/>
              <w:t>15. President’s Discussions</w:t>
            </w:r>
            <w:r w:rsidR="00863800">
              <w:rPr>
                <w:rFonts w:ascii="Arial" w:hAnsi="Arial" w:cs="Arial"/>
                <w:sz w:val="20"/>
                <w:szCs w:val="20"/>
              </w:rPr>
              <w:t xml:space="preserve"> and other business</w:t>
            </w:r>
          </w:p>
        </w:tc>
        <w:tc>
          <w:tcPr>
            <w:tcW w:w="852" w:type="dxa"/>
          </w:tcPr>
          <w:p w14:paraId="31FB8302" w14:textId="77777777" w:rsidR="002B5123" w:rsidRPr="00163F1C" w:rsidRDefault="002B5123" w:rsidP="002B5123">
            <w:pPr>
              <w:rPr>
                <w:rFonts w:ascii="Arial" w:hAnsi="Arial" w:cs="Arial"/>
                <w:sz w:val="20"/>
                <w:szCs w:val="20"/>
              </w:rPr>
            </w:pPr>
            <w:r w:rsidRPr="00163F1C">
              <w:rPr>
                <w:rFonts w:ascii="Arial" w:hAnsi="Arial" w:cs="Arial"/>
                <w:sz w:val="20"/>
                <w:szCs w:val="20"/>
              </w:rPr>
              <w:t>YF</w:t>
            </w:r>
          </w:p>
        </w:tc>
        <w:tc>
          <w:tcPr>
            <w:tcW w:w="8005" w:type="dxa"/>
          </w:tcPr>
          <w:p w14:paraId="18DDA79D" w14:textId="20FDBE64"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President’s update and strategic discussions</w:t>
            </w:r>
          </w:p>
          <w:p w14:paraId="1FA41BE0" w14:textId="77777777" w:rsidR="002B5123" w:rsidRPr="00863800" w:rsidRDefault="002B5123" w:rsidP="002B5123">
            <w:pPr>
              <w:rPr>
                <w:rFonts w:ascii="Arial" w:hAnsi="Arial" w:cs="Arial"/>
                <w:color w:val="000000" w:themeColor="text1"/>
                <w:sz w:val="20"/>
                <w:szCs w:val="20"/>
              </w:rPr>
            </w:pPr>
            <w:r w:rsidRPr="00863800">
              <w:rPr>
                <w:rFonts w:ascii="Arial" w:hAnsi="Arial" w:cs="Arial"/>
                <w:color w:val="000000" w:themeColor="text1"/>
                <w:sz w:val="20"/>
                <w:szCs w:val="20"/>
              </w:rPr>
              <w:t>Discussion with contributions/reflections from each EC member</w:t>
            </w:r>
          </w:p>
          <w:p w14:paraId="401BE417" w14:textId="77777777" w:rsidR="00863800" w:rsidRPr="00863800" w:rsidRDefault="00863800" w:rsidP="00863800">
            <w:pPr>
              <w:rPr>
                <w:rFonts w:ascii="Arial" w:hAnsi="Arial" w:cs="Arial"/>
                <w:color w:val="000000" w:themeColor="text1"/>
                <w:sz w:val="20"/>
                <w:szCs w:val="20"/>
              </w:rPr>
            </w:pPr>
          </w:p>
          <w:p w14:paraId="090A291D"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 For BRICS Plus application, EC members were asked to send comments to KM by 7:00 p.m.</w:t>
            </w:r>
          </w:p>
          <w:p w14:paraId="65D80072" w14:textId="77777777" w:rsidR="00863800" w:rsidRPr="00863800" w:rsidRDefault="00863800" w:rsidP="00863800">
            <w:pPr>
              <w:rPr>
                <w:rFonts w:ascii="Arial" w:hAnsi="Arial" w:cs="Arial"/>
                <w:color w:val="000000" w:themeColor="text1"/>
                <w:sz w:val="20"/>
                <w:szCs w:val="20"/>
              </w:rPr>
            </w:pPr>
          </w:p>
          <w:p w14:paraId="2A95F71F"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 Comments about bids for IEA 2024</w:t>
            </w:r>
          </w:p>
          <w:p w14:paraId="563634B4" w14:textId="77777777" w:rsidR="00863800" w:rsidRPr="00863800" w:rsidRDefault="00863800" w:rsidP="00863800">
            <w:pPr>
              <w:rPr>
                <w:rFonts w:ascii="Arial" w:hAnsi="Arial" w:cs="Arial"/>
                <w:color w:val="000000" w:themeColor="text1"/>
                <w:sz w:val="20"/>
                <w:szCs w:val="20"/>
              </w:rPr>
            </w:pPr>
          </w:p>
          <w:p w14:paraId="7890D26D" w14:textId="5B604C78"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 I</w:t>
            </w:r>
            <w:r w:rsidRPr="00863800">
              <w:rPr>
                <w:rFonts w:ascii="Arial" w:hAnsi="Arial" w:cs="Arial"/>
                <w:color w:val="000000" w:themeColor="text1"/>
                <w:sz w:val="20"/>
                <w:szCs w:val="20"/>
              </w:rPr>
              <w:t xml:space="preserve"> will check the bids against the requirements.</w:t>
            </w:r>
          </w:p>
          <w:p w14:paraId="66E59528" w14:textId="77777777" w:rsidR="00863800" w:rsidRPr="00863800" w:rsidRDefault="00863800" w:rsidP="00863800">
            <w:pPr>
              <w:rPr>
                <w:rFonts w:ascii="Arial" w:hAnsi="Arial" w:cs="Arial"/>
                <w:color w:val="000000" w:themeColor="text1"/>
                <w:sz w:val="20"/>
                <w:szCs w:val="20"/>
              </w:rPr>
            </w:pPr>
          </w:p>
          <w:p w14:paraId="10981F96" w14:textId="6A1AD855" w:rsid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 I would like us to exchange views about strategic requirements.  Each committee chair already noted what should happen in the future, so the idea has already</w:t>
            </w:r>
            <w:r>
              <w:rPr>
                <w:rFonts w:ascii="Arial" w:hAnsi="Arial" w:cs="Arial"/>
                <w:color w:val="000000" w:themeColor="text1"/>
                <w:sz w:val="20"/>
                <w:szCs w:val="20"/>
              </w:rPr>
              <w:t xml:space="preserve"> been covered. One big question</w:t>
            </w:r>
            <w:r w:rsidRPr="00863800">
              <w:rPr>
                <w:rFonts w:ascii="Arial" w:hAnsi="Arial" w:cs="Arial"/>
                <w:color w:val="000000" w:themeColor="text1"/>
                <w:sz w:val="20"/>
                <w:szCs w:val="20"/>
              </w:rPr>
              <w:t xml:space="preserve"> is that there is a big gap between the mission of statement of IEA (to promote ergo on a global scale)</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each office has to specify what exactly they are going to do. In between those two things I see a bit gap. It took me a while to understand</w:t>
            </w:r>
            <w:r>
              <w:rPr>
                <w:rFonts w:ascii="Arial" w:hAnsi="Arial" w:cs="Arial"/>
                <w:color w:val="000000" w:themeColor="text1"/>
                <w:sz w:val="20"/>
                <w:szCs w:val="20"/>
              </w:rPr>
              <w:t>.</w:t>
            </w:r>
          </w:p>
          <w:p w14:paraId="147297D1" w14:textId="77777777" w:rsidR="00863800" w:rsidRPr="00863800" w:rsidRDefault="00863800" w:rsidP="00863800">
            <w:pPr>
              <w:rPr>
                <w:rFonts w:ascii="Arial" w:hAnsi="Arial" w:cs="Arial"/>
                <w:color w:val="000000" w:themeColor="text1"/>
                <w:sz w:val="20"/>
                <w:szCs w:val="20"/>
              </w:rPr>
            </w:pPr>
          </w:p>
          <w:p w14:paraId="3700813A" w14:textId="716F6994"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lastRenderedPageBreak/>
              <w:t>What</w:t>
            </w:r>
            <w:r>
              <w:rPr>
                <w:rFonts w:ascii="Arial" w:hAnsi="Arial" w:cs="Arial"/>
                <w:color w:val="000000" w:themeColor="text1"/>
                <w:sz w:val="20"/>
                <w:szCs w:val="20"/>
              </w:rPr>
              <w:t xml:space="preserve"> should</w:t>
            </w:r>
            <w:r w:rsidRPr="00863800">
              <w:rPr>
                <w:rFonts w:ascii="Arial" w:hAnsi="Arial" w:cs="Arial"/>
                <w:color w:val="000000" w:themeColor="text1"/>
                <w:sz w:val="20"/>
                <w:szCs w:val="20"/>
              </w:rPr>
              <w:t xml:space="preserve"> IEA should do under the concept of promoting erg</w:t>
            </w:r>
            <w:r>
              <w:rPr>
                <w:rFonts w:ascii="Arial" w:hAnsi="Arial" w:cs="Arial"/>
                <w:color w:val="000000" w:themeColor="text1"/>
                <w:sz w:val="20"/>
                <w:szCs w:val="20"/>
              </w:rPr>
              <w:t xml:space="preserve">o on a global scale? </w:t>
            </w:r>
            <w:proofErr w:type="gramStart"/>
            <w:r>
              <w:rPr>
                <w:rFonts w:ascii="Arial" w:hAnsi="Arial" w:cs="Arial"/>
                <w:color w:val="000000" w:themeColor="text1"/>
                <w:sz w:val="20"/>
                <w:szCs w:val="20"/>
              </w:rPr>
              <w:t>It‘</w:t>
            </w:r>
            <w:proofErr w:type="gramEnd"/>
            <w:r w:rsidRPr="00863800">
              <w:rPr>
                <w:rFonts w:ascii="Arial" w:hAnsi="Arial" w:cs="Arial"/>
                <w:color w:val="000000" w:themeColor="text1"/>
                <w:sz w:val="20"/>
                <w:szCs w:val="20"/>
              </w:rPr>
              <w:t>s important to discuss.</w:t>
            </w:r>
            <w:r>
              <w:rPr>
                <w:rFonts w:ascii="Arial" w:hAnsi="Arial" w:cs="Arial"/>
                <w:color w:val="000000" w:themeColor="text1"/>
                <w:sz w:val="20"/>
                <w:szCs w:val="20"/>
              </w:rPr>
              <w:t xml:space="preserve"> </w:t>
            </w:r>
            <w:proofErr w:type="gramStart"/>
            <w:r w:rsidRPr="00863800">
              <w:rPr>
                <w:rFonts w:ascii="Arial" w:hAnsi="Arial" w:cs="Arial"/>
                <w:color w:val="000000" w:themeColor="text1"/>
                <w:sz w:val="20"/>
                <w:szCs w:val="20"/>
              </w:rPr>
              <w:t>So</w:t>
            </w:r>
            <w:proofErr w:type="gramEnd"/>
            <w:r w:rsidRPr="00863800">
              <w:rPr>
                <w:rFonts w:ascii="Arial" w:hAnsi="Arial" w:cs="Arial"/>
                <w:color w:val="000000" w:themeColor="text1"/>
                <w:sz w:val="20"/>
                <w:szCs w:val="20"/>
              </w:rPr>
              <w:t xml:space="preserve"> I</w:t>
            </w:r>
            <w:r>
              <w:rPr>
                <w:rFonts w:ascii="Arial" w:hAnsi="Arial" w:cs="Arial"/>
                <w:color w:val="000000" w:themeColor="text1"/>
                <w:sz w:val="20"/>
                <w:szCs w:val="20"/>
              </w:rPr>
              <w:t xml:space="preserve"> w</w:t>
            </w:r>
            <w:r w:rsidRPr="00863800">
              <w:rPr>
                <w:rFonts w:ascii="Arial" w:hAnsi="Arial" w:cs="Arial"/>
                <w:color w:val="000000" w:themeColor="text1"/>
                <w:sz w:val="20"/>
                <w:szCs w:val="20"/>
              </w:rPr>
              <w:t xml:space="preserve">ould like to invite your opinion. No discussion. It will be input to the next office. </w:t>
            </w:r>
          </w:p>
          <w:p w14:paraId="296A6FB4" w14:textId="77777777" w:rsidR="00863800" w:rsidRPr="00863800" w:rsidRDefault="00863800" w:rsidP="00863800">
            <w:pPr>
              <w:rPr>
                <w:rFonts w:ascii="Arial" w:hAnsi="Arial" w:cs="Arial"/>
                <w:color w:val="000000" w:themeColor="text1"/>
                <w:sz w:val="20"/>
                <w:szCs w:val="20"/>
              </w:rPr>
            </w:pPr>
          </w:p>
          <w:p w14:paraId="734C19DD" w14:textId="07173C7B"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Long</w:t>
            </w:r>
            <w:r>
              <w:rPr>
                <w:rFonts w:ascii="Arial" w:hAnsi="Arial" w:cs="Arial"/>
                <w:color w:val="000000" w:themeColor="text1"/>
                <w:sz w:val="20"/>
                <w:szCs w:val="20"/>
              </w:rPr>
              <w:t>-</w:t>
            </w:r>
            <w:r w:rsidRPr="00863800">
              <w:rPr>
                <w:rFonts w:ascii="Arial" w:hAnsi="Arial" w:cs="Arial"/>
                <w:color w:val="000000" w:themeColor="text1"/>
                <w:sz w:val="20"/>
                <w:szCs w:val="20"/>
              </w:rPr>
              <w:t>term and short</w:t>
            </w:r>
            <w:r>
              <w:rPr>
                <w:rFonts w:ascii="Arial" w:hAnsi="Arial" w:cs="Arial"/>
                <w:color w:val="000000" w:themeColor="text1"/>
                <w:sz w:val="20"/>
                <w:szCs w:val="20"/>
              </w:rPr>
              <w:t>-</w:t>
            </w:r>
            <w:r w:rsidRPr="00863800">
              <w:rPr>
                <w:rFonts w:ascii="Arial" w:hAnsi="Arial" w:cs="Arial"/>
                <w:color w:val="000000" w:themeColor="text1"/>
                <w:sz w:val="20"/>
                <w:szCs w:val="20"/>
              </w:rPr>
              <w:t>term planning is far below this. We need something in the mid</w:t>
            </w:r>
            <w:r>
              <w:rPr>
                <w:rFonts w:ascii="Arial" w:hAnsi="Arial" w:cs="Arial"/>
                <w:color w:val="000000" w:themeColor="text1"/>
                <w:sz w:val="20"/>
                <w:szCs w:val="20"/>
              </w:rPr>
              <w:t>-</w:t>
            </w:r>
            <w:r w:rsidRPr="00863800">
              <w:rPr>
                <w:rFonts w:ascii="Arial" w:hAnsi="Arial" w:cs="Arial"/>
                <w:color w:val="000000" w:themeColor="text1"/>
                <w:sz w:val="20"/>
                <w:szCs w:val="20"/>
              </w:rPr>
              <w:t xml:space="preserve"> level. Not too abstract like “promoting ergo on a global scale</w:t>
            </w:r>
            <w:r>
              <w:rPr>
                <w:rFonts w:ascii="Arial" w:hAnsi="Arial" w:cs="Arial"/>
                <w:color w:val="000000" w:themeColor="text1"/>
                <w:sz w:val="20"/>
                <w:szCs w:val="20"/>
              </w:rPr>
              <w:t xml:space="preserve">,” not </w:t>
            </w:r>
            <w:r w:rsidRPr="00863800">
              <w:rPr>
                <w:rFonts w:ascii="Arial" w:hAnsi="Arial" w:cs="Arial"/>
                <w:color w:val="000000" w:themeColor="text1"/>
                <w:sz w:val="20"/>
                <w:szCs w:val="20"/>
              </w:rPr>
              <w:t>too specific like promoting a DIS on the Future of Ergo Initiative. What do you th</w:t>
            </w:r>
            <w:r>
              <w:rPr>
                <w:rFonts w:ascii="Arial" w:hAnsi="Arial" w:cs="Arial"/>
                <w:color w:val="000000" w:themeColor="text1"/>
                <w:sz w:val="20"/>
                <w:szCs w:val="20"/>
              </w:rPr>
              <w:t>ink IEA should do in the future?</w:t>
            </w:r>
          </w:p>
          <w:p w14:paraId="49892C72" w14:textId="77777777" w:rsidR="00863800" w:rsidRPr="00863800" w:rsidRDefault="00863800" w:rsidP="00863800">
            <w:pPr>
              <w:rPr>
                <w:rFonts w:ascii="Arial" w:hAnsi="Arial" w:cs="Arial"/>
                <w:color w:val="000000" w:themeColor="text1"/>
                <w:sz w:val="20"/>
                <w:szCs w:val="20"/>
              </w:rPr>
            </w:pPr>
          </w:p>
          <w:p w14:paraId="2E7AE051" w14:textId="2EEC446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w:t>
            </w:r>
            <w:r>
              <w:rPr>
                <w:rFonts w:ascii="Arial" w:hAnsi="Arial" w:cs="Arial"/>
                <w:color w:val="000000" w:themeColor="text1"/>
                <w:sz w:val="20"/>
                <w:szCs w:val="20"/>
              </w:rPr>
              <w:t>:</w:t>
            </w:r>
            <w:r w:rsidRPr="00863800">
              <w:rPr>
                <w:rFonts w:ascii="Arial" w:hAnsi="Arial" w:cs="Arial"/>
                <w:color w:val="000000" w:themeColor="text1"/>
                <w:sz w:val="20"/>
                <w:szCs w:val="20"/>
              </w:rPr>
              <w:t xml:space="preserve"> In my opinion, it is like the motto of the IEA. The execution of the concept should be in the hands of the person(s) doing the work. The first working unit is the EC. It is the EC that should look at the motto to develop —- well you developed 7 policies for the EC. For me, I see no gap between the motto of the IEA and then in the second level. EC has </w:t>
            </w:r>
            <w:r>
              <w:rPr>
                <w:rFonts w:ascii="Arial" w:hAnsi="Arial" w:cs="Arial"/>
                <w:color w:val="000000" w:themeColor="text1"/>
                <w:sz w:val="20"/>
                <w:szCs w:val="20"/>
              </w:rPr>
              <w:t xml:space="preserve">been </w:t>
            </w:r>
            <w:r w:rsidRPr="00863800">
              <w:rPr>
                <w:rFonts w:ascii="Arial" w:hAnsi="Arial" w:cs="Arial"/>
                <w:color w:val="000000" w:themeColor="text1"/>
                <w:sz w:val="20"/>
                <w:szCs w:val="20"/>
              </w:rPr>
              <w:t>making policies or operationalizing that motto through the 7 policies. How to go one step below to grasp the</w:t>
            </w:r>
            <w:r>
              <w:rPr>
                <w:rFonts w:ascii="Arial" w:hAnsi="Arial" w:cs="Arial"/>
                <w:color w:val="000000" w:themeColor="text1"/>
                <w:sz w:val="20"/>
                <w:szCs w:val="20"/>
              </w:rPr>
              <w:t xml:space="preserve"> </w:t>
            </w:r>
            <w:r w:rsidRPr="00863800">
              <w:rPr>
                <w:rFonts w:ascii="Arial" w:hAnsi="Arial" w:cs="Arial"/>
                <w:color w:val="000000" w:themeColor="text1"/>
                <w:sz w:val="20"/>
                <w:szCs w:val="20"/>
              </w:rPr>
              <w:t>7 policies and can be adopted by themselves in 2 steps. Suggest that they adopt the 7 policies at the international level</w:t>
            </w:r>
          </w:p>
          <w:p w14:paraId="3AFC412B" w14:textId="77777777" w:rsidR="00863800" w:rsidRPr="00863800" w:rsidRDefault="00863800" w:rsidP="00863800">
            <w:pPr>
              <w:rPr>
                <w:rFonts w:ascii="Arial" w:hAnsi="Arial" w:cs="Arial"/>
                <w:color w:val="000000" w:themeColor="text1"/>
                <w:sz w:val="20"/>
                <w:szCs w:val="20"/>
              </w:rPr>
            </w:pPr>
          </w:p>
          <w:p w14:paraId="7A5CDBDE" w14:textId="785994B0"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w:t>
            </w:r>
            <w:r w:rsidRPr="00863800">
              <w:rPr>
                <w:rFonts w:ascii="Arial" w:hAnsi="Arial" w:cs="Arial"/>
                <w:color w:val="000000" w:themeColor="text1"/>
                <w:sz w:val="20"/>
                <w:szCs w:val="20"/>
              </w:rPr>
              <w:t xml:space="preserve"> Are you happy with the mission statement?  To o</w:t>
            </w:r>
            <w:r>
              <w:rPr>
                <w:rFonts w:ascii="Arial" w:hAnsi="Arial" w:cs="Arial"/>
                <w:color w:val="000000" w:themeColor="text1"/>
                <w:sz w:val="20"/>
                <w:szCs w:val="20"/>
              </w:rPr>
              <w:t>perationalize the policies by a</w:t>
            </w:r>
            <w:r w:rsidRPr="00863800">
              <w:rPr>
                <w:rFonts w:ascii="Arial" w:hAnsi="Arial" w:cs="Arial"/>
                <w:color w:val="000000" w:themeColor="text1"/>
                <w:sz w:val="20"/>
                <w:szCs w:val="20"/>
              </w:rPr>
              <w:t>pproaching the IEA networks, it may be the right thing to do to promote ergo</w:t>
            </w:r>
            <w:r>
              <w:rPr>
                <w:rFonts w:ascii="Arial" w:hAnsi="Arial" w:cs="Arial"/>
                <w:color w:val="000000" w:themeColor="text1"/>
                <w:sz w:val="20"/>
                <w:szCs w:val="20"/>
              </w:rPr>
              <w:t>nomics</w:t>
            </w:r>
            <w:r w:rsidRPr="00863800">
              <w:rPr>
                <w:rFonts w:ascii="Arial" w:hAnsi="Arial" w:cs="Arial"/>
                <w:color w:val="000000" w:themeColor="text1"/>
                <w:sz w:val="20"/>
                <w:szCs w:val="20"/>
              </w:rPr>
              <w:t xml:space="preserve"> on a global scale, but we never really discussed it. </w:t>
            </w:r>
            <w:r>
              <w:rPr>
                <w:rFonts w:ascii="Arial" w:hAnsi="Arial" w:cs="Arial"/>
                <w:color w:val="000000" w:themeColor="text1"/>
                <w:sz w:val="20"/>
                <w:szCs w:val="20"/>
              </w:rPr>
              <w:t>This may be u</w:t>
            </w:r>
            <w:r w:rsidRPr="00863800">
              <w:rPr>
                <w:rFonts w:ascii="Arial" w:hAnsi="Arial" w:cs="Arial"/>
                <w:color w:val="000000" w:themeColor="text1"/>
                <w:sz w:val="20"/>
                <w:szCs w:val="20"/>
              </w:rPr>
              <w:t>seful for the next EC. They may like to take the 7 policies, but in the long run people may need to change the policies. There must be something behind it.</w:t>
            </w:r>
          </w:p>
          <w:p w14:paraId="576BDE44" w14:textId="77777777" w:rsidR="00863800" w:rsidRPr="00863800" w:rsidRDefault="00863800" w:rsidP="00863800">
            <w:pPr>
              <w:rPr>
                <w:rFonts w:ascii="Arial" w:hAnsi="Arial" w:cs="Arial"/>
                <w:color w:val="000000" w:themeColor="text1"/>
                <w:sz w:val="20"/>
                <w:szCs w:val="20"/>
              </w:rPr>
            </w:pPr>
          </w:p>
          <w:p w14:paraId="603AB20A" w14:textId="704A677E"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w:t>
            </w:r>
            <w:r>
              <w:rPr>
                <w:rFonts w:ascii="Arial" w:hAnsi="Arial" w:cs="Arial"/>
                <w:color w:val="000000" w:themeColor="text1"/>
                <w:sz w:val="20"/>
                <w:szCs w:val="20"/>
              </w:rPr>
              <w:t>:</w:t>
            </w:r>
            <w:r w:rsidRPr="00863800">
              <w:rPr>
                <w:rFonts w:ascii="Arial" w:hAnsi="Arial" w:cs="Arial"/>
                <w:color w:val="000000" w:themeColor="text1"/>
                <w:sz w:val="20"/>
                <w:szCs w:val="20"/>
              </w:rPr>
              <w:t xml:space="preserve"> ILO has its motto and a few principles from the constitution and another policy deriving from outputs from conference</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now they guarantee that the 7 initiative and 5 flashy programs on different policies is the structure of I</w:t>
            </w:r>
            <w:r>
              <w:rPr>
                <w:rFonts w:ascii="Arial" w:hAnsi="Arial" w:cs="Arial"/>
                <w:color w:val="000000" w:themeColor="text1"/>
                <w:sz w:val="20"/>
                <w:szCs w:val="20"/>
              </w:rPr>
              <w:t>LO</w:t>
            </w:r>
            <w:r w:rsidRPr="00863800">
              <w:rPr>
                <w:rFonts w:ascii="Arial" w:hAnsi="Arial" w:cs="Arial"/>
                <w:color w:val="000000" w:themeColor="text1"/>
                <w:sz w:val="20"/>
                <w:szCs w:val="20"/>
              </w:rPr>
              <w:t xml:space="preserve">. The tools for implementing principles are 7 initiatives —-green jobs, green economy, etc. Decent work, OSH. And then they have 5 flashy programs. But it would be interesting to discuss the 7 policies. Say how they can be improved in the future. </w:t>
            </w:r>
          </w:p>
          <w:p w14:paraId="46CD1395" w14:textId="77777777" w:rsidR="00863800" w:rsidRPr="00863800" w:rsidRDefault="00863800" w:rsidP="00863800">
            <w:pPr>
              <w:rPr>
                <w:rFonts w:ascii="Arial" w:hAnsi="Arial" w:cs="Arial"/>
                <w:color w:val="000000" w:themeColor="text1"/>
                <w:sz w:val="20"/>
                <w:szCs w:val="20"/>
              </w:rPr>
            </w:pPr>
          </w:p>
          <w:p w14:paraId="44750ED3"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 Implementation or definition?</w:t>
            </w:r>
          </w:p>
          <w:p w14:paraId="59C68A5E" w14:textId="77777777" w:rsidR="00863800" w:rsidRPr="00863800" w:rsidRDefault="00863800" w:rsidP="00863800">
            <w:pPr>
              <w:rPr>
                <w:rFonts w:ascii="Arial" w:hAnsi="Arial" w:cs="Arial"/>
                <w:color w:val="000000" w:themeColor="text1"/>
                <w:sz w:val="20"/>
                <w:szCs w:val="20"/>
              </w:rPr>
            </w:pPr>
          </w:p>
          <w:p w14:paraId="30B7308F" w14:textId="1DEB9AE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 Both. Whatever</w:t>
            </w:r>
            <w:r>
              <w:rPr>
                <w:rFonts w:ascii="Arial" w:hAnsi="Arial" w:cs="Arial"/>
                <w:color w:val="000000" w:themeColor="text1"/>
                <w:sz w:val="20"/>
                <w:szCs w:val="20"/>
              </w:rPr>
              <w:t>.</w:t>
            </w:r>
          </w:p>
          <w:p w14:paraId="5AD538E8" w14:textId="77777777" w:rsidR="00863800" w:rsidRPr="00863800" w:rsidRDefault="00863800" w:rsidP="00863800">
            <w:pPr>
              <w:rPr>
                <w:rFonts w:ascii="Arial" w:hAnsi="Arial" w:cs="Arial"/>
                <w:color w:val="000000" w:themeColor="text1"/>
                <w:sz w:val="20"/>
                <w:szCs w:val="20"/>
              </w:rPr>
            </w:pPr>
          </w:p>
          <w:p w14:paraId="40F51058" w14:textId="40AAC115"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AT</w:t>
            </w:r>
            <w:r>
              <w:rPr>
                <w:rFonts w:ascii="Arial" w:hAnsi="Arial" w:cs="Arial"/>
                <w:color w:val="000000" w:themeColor="text1"/>
                <w:sz w:val="20"/>
                <w:szCs w:val="20"/>
              </w:rPr>
              <w:t>:</w:t>
            </w:r>
            <w:r w:rsidRPr="00863800">
              <w:rPr>
                <w:rFonts w:ascii="Arial" w:hAnsi="Arial" w:cs="Arial"/>
                <w:color w:val="000000" w:themeColor="text1"/>
                <w:sz w:val="20"/>
                <w:szCs w:val="20"/>
              </w:rPr>
              <w:t xml:space="preserve"> Develop, collaborate</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reinforce relationships with networks.</w:t>
            </w:r>
          </w:p>
          <w:p w14:paraId="1480E7AC" w14:textId="77777777" w:rsidR="00863800" w:rsidRPr="00863800" w:rsidRDefault="00863800" w:rsidP="00863800">
            <w:pPr>
              <w:rPr>
                <w:rFonts w:ascii="Arial" w:hAnsi="Arial" w:cs="Arial"/>
                <w:color w:val="000000" w:themeColor="text1"/>
                <w:sz w:val="20"/>
                <w:szCs w:val="20"/>
              </w:rPr>
            </w:pPr>
          </w:p>
          <w:p w14:paraId="304473F2" w14:textId="25E0F30F"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w:t>
            </w:r>
            <w:r w:rsidRPr="00863800">
              <w:rPr>
                <w:rFonts w:ascii="Arial" w:hAnsi="Arial" w:cs="Arial"/>
                <w:color w:val="000000" w:themeColor="text1"/>
                <w:sz w:val="20"/>
                <w:szCs w:val="20"/>
              </w:rPr>
              <w:t xml:space="preserve"> Would that entail emphasizing network events over society events</w:t>
            </w:r>
            <w:r>
              <w:rPr>
                <w:rFonts w:ascii="Arial" w:hAnsi="Arial" w:cs="Arial"/>
                <w:color w:val="000000" w:themeColor="text1"/>
                <w:sz w:val="20"/>
                <w:szCs w:val="20"/>
              </w:rPr>
              <w:t>&gt;</w:t>
            </w:r>
          </w:p>
          <w:p w14:paraId="4D20E92C" w14:textId="77777777" w:rsidR="00863800" w:rsidRPr="00863800" w:rsidRDefault="00863800" w:rsidP="00863800">
            <w:pPr>
              <w:rPr>
                <w:rFonts w:ascii="Arial" w:hAnsi="Arial" w:cs="Arial"/>
                <w:color w:val="000000" w:themeColor="text1"/>
                <w:sz w:val="20"/>
                <w:szCs w:val="20"/>
              </w:rPr>
            </w:pPr>
          </w:p>
          <w:p w14:paraId="029E2A29" w14:textId="710E7D5E"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 xml:space="preserve">G: </w:t>
            </w:r>
            <w:r w:rsidRPr="00863800">
              <w:rPr>
                <w:rFonts w:ascii="Arial" w:hAnsi="Arial" w:cs="Arial"/>
                <w:color w:val="000000" w:themeColor="text1"/>
                <w:sz w:val="20"/>
                <w:szCs w:val="20"/>
              </w:rPr>
              <w:t xml:space="preserve"> We had a very positive response to the network engagement. One main problem for networks is how to be sustainable. We should have guidelines. Replicate </w:t>
            </w:r>
            <w:r>
              <w:rPr>
                <w:rFonts w:ascii="Arial" w:hAnsi="Arial" w:cs="Arial"/>
                <w:color w:val="000000" w:themeColor="text1"/>
                <w:sz w:val="20"/>
                <w:szCs w:val="20"/>
              </w:rPr>
              <w:t xml:space="preserve">the </w:t>
            </w:r>
            <w:r w:rsidRPr="00863800">
              <w:rPr>
                <w:rFonts w:ascii="Arial" w:hAnsi="Arial" w:cs="Arial"/>
                <w:color w:val="000000" w:themeColor="text1"/>
                <w:sz w:val="20"/>
                <w:szCs w:val="20"/>
              </w:rPr>
              <w:t xml:space="preserve">IEA structure. We should design how to </w:t>
            </w:r>
            <w:r>
              <w:rPr>
                <w:rFonts w:ascii="Arial" w:hAnsi="Arial" w:cs="Arial"/>
                <w:color w:val="000000" w:themeColor="text1"/>
                <w:sz w:val="20"/>
                <w:szCs w:val="20"/>
              </w:rPr>
              <w:t>develop a</w:t>
            </w:r>
            <w:r w:rsidRPr="00863800">
              <w:rPr>
                <w:rFonts w:ascii="Arial" w:hAnsi="Arial" w:cs="Arial"/>
                <w:color w:val="000000" w:themeColor="text1"/>
                <w:sz w:val="20"/>
                <w:szCs w:val="20"/>
              </w:rPr>
              <w:t xml:space="preserve"> </w:t>
            </w:r>
            <w:proofErr w:type="gramStart"/>
            <w:r w:rsidRPr="00863800">
              <w:rPr>
                <w:rFonts w:ascii="Arial" w:hAnsi="Arial" w:cs="Arial"/>
                <w:color w:val="000000" w:themeColor="text1"/>
                <w:sz w:val="20"/>
                <w:szCs w:val="20"/>
              </w:rPr>
              <w:t>network..</w:t>
            </w:r>
            <w:proofErr w:type="gramEnd"/>
          </w:p>
          <w:p w14:paraId="08C40CF6" w14:textId="77777777" w:rsidR="00863800" w:rsidRPr="00863800" w:rsidRDefault="00863800" w:rsidP="00863800">
            <w:pPr>
              <w:rPr>
                <w:rFonts w:ascii="Arial" w:hAnsi="Arial" w:cs="Arial"/>
                <w:color w:val="000000" w:themeColor="text1"/>
                <w:sz w:val="20"/>
                <w:szCs w:val="20"/>
              </w:rPr>
            </w:pPr>
          </w:p>
          <w:p w14:paraId="6431F755" w14:textId="777777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AT: We also need to enlighten our societies to build their own networks with stakeholders. That is how we contribute to ILO activities. Many of our FSs have no stakeholders. </w:t>
            </w:r>
          </w:p>
          <w:p w14:paraId="6BEA7107" w14:textId="77777777" w:rsidR="00863800" w:rsidRPr="00863800" w:rsidRDefault="00863800" w:rsidP="00863800">
            <w:pPr>
              <w:rPr>
                <w:rFonts w:ascii="Arial" w:hAnsi="Arial" w:cs="Arial"/>
                <w:color w:val="000000" w:themeColor="text1"/>
                <w:sz w:val="20"/>
                <w:szCs w:val="20"/>
              </w:rPr>
            </w:pPr>
          </w:p>
          <w:p w14:paraId="1BFEFF73" w14:textId="53EC827F"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 xml:space="preserve">G: </w:t>
            </w:r>
            <w:r w:rsidRPr="00863800">
              <w:rPr>
                <w:rFonts w:ascii="Arial" w:hAnsi="Arial" w:cs="Arial"/>
                <w:color w:val="000000" w:themeColor="text1"/>
                <w:sz w:val="20"/>
                <w:szCs w:val="20"/>
              </w:rPr>
              <w:t xml:space="preserve"> Because they didn’t have guidance from IEA. </w:t>
            </w:r>
          </w:p>
          <w:p w14:paraId="209A9374" w14:textId="77777777" w:rsidR="00863800" w:rsidRPr="00863800" w:rsidRDefault="00863800" w:rsidP="00863800">
            <w:pPr>
              <w:rPr>
                <w:rFonts w:ascii="Arial" w:hAnsi="Arial" w:cs="Arial"/>
                <w:color w:val="000000" w:themeColor="text1"/>
                <w:sz w:val="20"/>
                <w:szCs w:val="20"/>
              </w:rPr>
            </w:pPr>
          </w:p>
          <w:p w14:paraId="65179737" w14:textId="2618965A"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 S</w:t>
            </w:r>
            <w:r w:rsidRPr="00863800">
              <w:rPr>
                <w:rFonts w:ascii="Arial" w:hAnsi="Arial" w:cs="Arial"/>
                <w:color w:val="000000" w:themeColor="text1"/>
                <w:sz w:val="20"/>
                <w:szCs w:val="20"/>
              </w:rPr>
              <w:t>o</w:t>
            </w:r>
            <w:r>
              <w:rPr>
                <w:rFonts w:ascii="Arial" w:hAnsi="Arial" w:cs="Arial"/>
                <w:color w:val="000000" w:themeColor="text1"/>
                <w:sz w:val="20"/>
                <w:szCs w:val="20"/>
              </w:rPr>
              <w:t>--</w:t>
            </w:r>
            <w:r w:rsidRPr="00863800">
              <w:rPr>
                <w:rFonts w:ascii="Arial" w:hAnsi="Arial" w:cs="Arial"/>
                <w:color w:val="000000" w:themeColor="text1"/>
                <w:sz w:val="20"/>
                <w:szCs w:val="20"/>
              </w:rPr>
              <w:t>networking.</w:t>
            </w:r>
          </w:p>
          <w:p w14:paraId="5510FD29" w14:textId="77777777" w:rsidR="00863800" w:rsidRPr="00863800" w:rsidRDefault="00863800" w:rsidP="00863800">
            <w:pPr>
              <w:rPr>
                <w:rFonts w:ascii="Arial" w:hAnsi="Arial" w:cs="Arial"/>
                <w:color w:val="000000" w:themeColor="text1"/>
                <w:sz w:val="20"/>
                <w:szCs w:val="20"/>
              </w:rPr>
            </w:pPr>
          </w:p>
          <w:p w14:paraId="07CCE21E" w14:textId="5CB57E39"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KM: Including</w:t>
            </w:r>
            <w:r w:rsidRPr="00863800">
              <w:rPr>
                <w:rFonts w:ascii="Arial" w:hAnsi="Arial" w:cs="Arial"/>
                <w:color w:val="000000" w:themeColor="text1"/>
                <w:sz w:val="20"/>
                <w:szCs w:val="20"/>
              </w:rPr>
              <w:t xml:space="preserve"> with other societies. </w:t>
            </w:r>
          </w:p>
          <w:p w14:paraId="5A0B52AB" w14:textId="77777777" w:rsidR="00863800" w:rsidRPr="00863800" w:rsidRDefault="00863800" w:rsidP="00863800">
            <w:pPr>
              <w:rPr>
                <w:rFonts w:ascii="Arial" w:hAnsi="Arial" w:cs="Arial"/>
                <w:color w:val="000000" w:themeColor="text1"/>
                <w:sz w:val="20"/>
                <w:szCs w:val="20"/>
              </w:rPr>
            </w:pPr>
          </w:p>
          <w:p w14:paraId="7F6F45AE" w14:textId="1F7AAAA6"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w:t>
            </w:r>
            <w:r w:rsidRPr="00863800">
              <w:rPr>
                <w:rFonts w:ascii="Arial" w:hAnsi="Arial" w:cs="Arial"/>
                <w:color w:val="000000" w:themeColor="text1"/>
                <w:sz w:val="20"/>
                <w:szCs w:val="20"/>
              </w:rPr>
              <w:t xml:space="preserve"> Combine goals and add “develop</w:t>
            </w:r>
            <w:r>
              <w:rPr>
                <w:rFonts w:ascii="Arial" w:hAnsi="Arial" w:cs="Arial"/>
                <w:color w:val="000000" w:themeColor="text1"/>
                <w:sz w:val="20"/>
                <w:szCs w:val="20"/>
              </w:rPr>
              <w:t>”.</w:t>
            </w:r>
          </w:p>
          <w:p w14:paraId="6AD12310" w14:textId="77777777" w:rsidR="00863800" w:rsidRPr="00863800" w:rsidRDefault="00863800" w:rsidP="00863800">
            <w:pPr>
              <w:rPr>
                <w:rFonts w:ascii="Arial" w:hAnsi="Arial" w:cs="Arial"/>
                <w:color w:val="000000" w:themeColor="text1"/>
                <w:sz w:val="20"/>
                <w:szCs w:val="20"/>
              </w:rPr>
            </w:pPr>
          </w:p>
          <w:p w14:paraId="743B0A94" w14:textId="7C839C65"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w:t>
            </w:r>
            <w:r w:rsidRPr="00863800">
              <w:rPr>
                <w:rFonts w:ascii="Arial" w:hAnsi="Arial" w:cs="Arial"/>
                <w:color w:val="000000" w:themeColor="text1"/>
                <w:sz w:val="20"/>
                <w:szCs w:val="20"/>
              </w:rPr>
              <w:t xml:space="preserve"> I still have an ambition to invite everyone in HFE to be a member. Pick up people in large</w:t>
            </w:r>
            <w:r>
              <w:rPr>
                <w:rFonts w:ascii="Arial" w:hAnsi="Arial" w:cs="Arial"/>
                <w:color w:val="000000" w:themeColor="text1"/>
                <w:sz w:val="20"/>
                <w:szCs w:val="20"/>
              </w:rPr>
              <w:t>,</w:t>
            </w:r>
            <w:r w:rsidRPr="00863800">
              <w:rPr>
                <w:rFonts w:ascii="Arial" w:hAnsi="Arial" w:cs="Arial"/>
                <w:color w:val="000000" w:themeColor="text1"/>
                <w:sz w:val="20"/>
                <w:szCs w:val="20"/>
              </w:rPr>
              <w:t xml:space="preserve"> vacant areas.</w:t>
            </w:r>
          </w:p>
          <w:p w14:paraId="1811D404" w14:textId="77777777" w:rsidR="00863800" w:rsidRPr="00863800" w:rsidRDefault="00863800" w:rsidP="00863800">
            <w:pPr>
              <w:rPr>
                <w:rFonts w:ascii="Arial" w:hAnsi="Arial" w:cs="Arial"/>
                <w:color w:val="000000" w:themeColor="text1"/>
                <w:sz w:val="20"/>
                <w:szCs w:val="20"/>
              </w:rPr>
            </w:pPr>
          </w:p>
          <w:p w14:paraId="7EFF67DA" w14:textId="2316661B"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G:</w:t>
            </w:r>
            <w:r w:rsidRPr="00863800">
              <w:rPr>
                <w:rFonts w:ascii="Arial" w:hAnsi="Arial" w:cs="Arial"/>
                <w:color w:val="000000" w:themeColor="text1"/>
                <w:sz w:val="20"/>
                <w:szCs w:val="20"/>
              </w:rPr>
              <w:t xml:space="preserve"> </w:t>
            </w:r>
            <w:r>
              <w:rPr>
                <w:rFonts w:ascii="Arial" w:hAnsi="Arial" w:cs="Arial"/>
                <w:color w:val="000000" w:themeColor="text1"/>
                <w:sz w:val="20"/>
                <w:szCs w:val="20"/>
              </w:rPr>
              <w:t>C</w:t>
            </w:r>
            <w:r w:rsidRPr="00863800">
              <w:rPr>
                <w:rFonts w:ascii="Arial" w:hAnsi="Arial" w:cs="Arial"/>
                <w:color w:val="000000" w:themeColor="text1"/>
                <w:sz w:val="20"/>
                <w:szCs w:val="20"/>
              </w:rPr>
              <w:t xml:space="preserve">ase in Panama, Costa Rica. Why can’t </w:t>
            </w:r>
            <w:r>
              <w:rPr>
                <w:rFonts w:ascii="Arial" w:hAnsi="Arial" w:cs="Arial"/>
                <w:color w:val="000000" w:themeColor="text1"/>
                <w:sz w:val="20"/>
                <w:szCs w:val="20"/>
              </w:rPr>
              <w:t>a u</w:t>
            </w:r>
            <w:r w:rsidRPr="00863800">
              <w:rPr>
                <w:rFonts w:ascii="Arial" w:hAnsi="Arial" w:cs="Arial"/>
                <w:color w:val="000000" w:themeColor="text1"/>
                <w:sz w:val="20"/>
                <w:szCs w:val="20"/>
              </w:rPr>
              <w:t>niversity be a member of IEA</w:t>
            </w:r>
            <w:r>
              <w:rPr>
                <w:rFonts w:ascii="Arial" w:hAnsi="Arial" w:cs="Arial"/>
                <w:color w:val="000000" w:themeColor="text1"/>
                <w:sz w:val="20"/>
                <w:szCs w:val="20"/>
              </w:rPr>
              <w:t>? We should</w:t>
            </w:r>
            <w:r w:rsidRPr="00863800">
              <w:rPr>
                <w:rFonts w:ascii="Arial" w:hAnsi="Arial" w:cs="Arial"/>
                <w:color w:val="000000" w:themeColor="text1"/>
                <w:sz w:val="20"/>
                <w:szCs w:val="20"/>
              </w:rPr>
              <w:t xml:space="preserve"> consider</w:t>
            </w:r>
            <w:r>
              <w:rPr>
                <w:rFonts w:ascii="Arial" w:hAnsi="Arial" w:cs="Arial"/>
                <w:color w:val="000000" w:themeColor="text1"/>
                <w:sz w:val="20"/>
                <w:szCs w:val="20"/>
              </w:rPr>
              <w:t xml:space="preserve"> this.</w:t>
            </w:r>
          </w:p>
          <w:p w14:paraId="27402490" w14:textId="77777777" w:rsidR="00863800" w:rsidRPr="00863800" w:rsidRDefault="00863800" w:rsidP="00863800">
            <w:pPr>
              <w:rPr>
                <w:rFonts w:ascii="Arial" w:hAnsi="Arial" w:cs="Arial"/>
                <w:color w:val="000000" w:themeColor="text1"/>
                <w:sz w:val="20"/>
                <w:szCs w:val="20"/>
              </w:rPr>
            </w:pPr>
          </w:p>
          <w:p w14:paraId="62C76048" w14:textId="094FCEA5"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AT</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Broader view</w:t>
            </w:r>
            <w:r>
              <w:rPr>
                <w:rFonts w:ascii="Arial" w:hAnsi="Arial" w:cs="Arial"/>
                <w:color w:val="000000" w:themeColor="text1"/>
                <w:sz w:val="20"/>
                <w:szCs w:val="20"/>
              </w:rPr>
              <w:t xml:space="preserve">s </w:t>
            </w:r>
            <w:r w:rsidRPr="00863800">
              <w:rPr>
                <w:rFonts w:ascii="Arial" w:hAnsi="Arial" w:cs="Arial"/>
                <w:color w:val="000000" w:themeColor="text1"/>
                <w:sz w:val="20"/>
                <w:szCs w:val="20"/>
              </w:rPr>
              <w:t>(presentation) are able to align with the networks. Ideas of how to work with universities in countries where we are not active.  Impressive team. Not our actual network, but our TCs should be perceive</w:t>
            </w:r>
            <w:r>
              <w:rPr>
                <w:rFonts w:ascii="Arial" w:hAnsi="Arial" w:cs="Arial"/>
                <w:color w:val="000000" w:themeColor="text1"/>
                <w:sz w:val="20"/>
                <w:szCs w:val="20"/>
              </w:rPr>
              <w:t>d</w:t>
            </w:r>
            <w:r w:rsidRPr="00863800">
              <w:rPr>
                <w:rFonts w:ascii="Arial" w:hAnsi="Arial" w:cs="Arial"/>
                <w:color w:val="000000" w:themeColor="text1"/>
                <w:sz w:val="20"/>
                <w:szCs w:val="20"/>
              </w:rPr>
              <w:t xml:space="preserve"> as a powerful arm of IEA.</w:t>
            </w:r>
          </w:p>
          <w:p w14:paraId="15C59E4C" w14:textId="77777777" w:rsidR="00863800" w:rsidRPr="00863800" w:rsidRDefault="00863800" w:rsidP="00863800">
            <w:pPr>
              <w:rPr>
                <w:rFonts w:ascii="Arial" w:hAnsi="Arial" w:cs="Arial"/>
                <w:color w:val="000000" w:themeColor="text1"/>
                <w:sz w:val="20"/>
                <w:szCs w:val="20"/>
              </w:rPr>
            </w:pPr>
          </w:p>
          <w:p w14:paraId="595691EA" w14:textId="75EB9F3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w:t>
            </w:r>
            <w:r w:rsidRPr="00863800">
              <w:rPr>
                <w:rFonts w:ascii="Arial" w:hAnsi="Arial" w:cs="Arial"/>
                <w:color w:val="000000" w:themeColor="text1"/>
                <w:sz w:val="20"/>
                <w:szCs w:val="20"/>
              </w:rPr>
              <w:t xml:space="preserve"> These policies work well in developing countries. How</w:t>
            </w:r>
            <w:r>
              <w:rPr>
                <w:rFonts w:ascii="Arial" w:hAnsi="Arial" w:cs="Arial"/>
                <w:color w:val="000000" w:themeColor="text1"/>
                <w:sz w:val="20"/>
                <w:szCs w:val="20"/>
              </w:rPr>
              <w:t xml:space="preserve"> about North America and Europe?</w:t>
            </w:r>
          </w:p>
          <w:p w14:paraId="6928A2B6" w14:textId="77777777" w:rsidR="00863800" w:rsidRPr="00863800" w:rsidRDefault="00863800" w:rsidP="00863800">
            <w:pPr>
              <w:rPr>
                <w:rFonts w:ascii="Arial" w:hAnsi="Arial" w:cs="Arial"/>
                <w:color w:val="000000" w:themeColor="text1"/>
                <w:sz w:val="20"/>
                <w:szCs w:val="20"/>
              </w:rPr>
            </w:pPr>
          </w:p>
          <w:p w14:paraId="56F6FEC0" w14:textId="3EA5CE3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MG</w:t>
            </w:r>
            <w:r>
              <w:rPr>
                <w:rFonts w:ascii="Arial" w:hAnsi="Arial" w:cs="Arial"/>
                <w:color w:val="000000" w:themeColor="text1"/>
                <w:sz w:val="20"/>
                <w:szCs w:val="20"/>
              </w:rPr>
              <w:t>:</w:t>
            </w:r>
            <w:r w:rsidRPr="00863800">
              <w:rPr>
                <w:rFonts w:ascii="Arial" w:hAnsi="Arial" w:cs="Arial"/>
                <w:color w:val="000000" w:themeColor="text1"/>
                <w:sz w:val="20"/>
                <w:szCs w:val="20"/>
              </w:rPr>
              <w:t xml:space="preserve"> USA, England</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France may be the only ones that are developed. Most countries have some area</w:t>
            </w:r>
            <w:r>
              <w:rPr>
                <w:rFonts w:ascii="Arial" w:hAnsi="Arial" w:cs="Arial"/>
                <w:color w:val="000000" w:themeColor="text1"/>
                <w:sz w:val="20"/>
                <w:szCs w:val="20"/>
              </w:rPr>
              <w:t>s</w:t>
            </w:r>
            <w:r w:rsidRPr="00863800">
              <w:rPr>
                <w:rFonts w:ascii="Arial" w:hAnsi="Arial" w:cs="Arial"/>
                <w:color w:val="000000" w:themeColor="text1"/>
                <w:sz w:val="20"/>
                <w:szCs w:val="20"/>
              </w:rPr>
              <w:t xml:space="preserve"> where they could develop. They may not agree that they want to develop. That’s why I invited you to CREE, but they are certification people.</w:t>
            </w:r>
          </w:p>
          <w:p w14:paraId="5C97F566" w14:textId="77777777" w:rsidR="00863800" w:rsidRPr="00863800" w:rsidRDefault="00863800" w:rsidP="00863800">
            <w:pPr>
              <w:rPr>
                <w:rFonts w:ascii="Arial" w:hAnsi="Arial" w:cs="Arial"/>
                <w:color w:val="000000" w:themeColor="text1"/>
                <w:sz w:val="20"/>
                <w:szCs w:val="20"/>
              </w:rPr>
            </w:pPr>
          </w:p>
          <w:p w14:paraId="4CAE283D" w14:textId="337305BF"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 xml:space="preserve">JCH: </w:t>
            </w:r>
            <w:r w:rsidRPr="00863800">
              <w:rPr>
                <w:rFonts w:ascii="Arial" w:hAnsi="Arial" w:cs="Arial"/>
                <w:color w:val="000000" w:themeColor="text1"/>
                <w:sz w:val="20"/>
                <w:szCs w:val="20"/>
              </w:rPr>
              <w:t>Last year I accompanied my wife to Guatemala. I went to the national society of Guatemala. T</w:t>
            </w:r>
            <w:r>
              <w:rPr>
                <w:rFonts w:ascii="Arial" w:hAnsi="Arial" w:cs="Arial"/>
                <w:color w:val="000000" w:themeColor="text1"/>
                <w:sz w:val="20"/>
                <w:szCs w:val="20"/>
              </w:rPr>
              <w:t>h</w:t>
            </w:r>
            <w:r w:rsidRPr="00863800">
              <w:rPr>
                <w:rFonts w:ascii="Arial" w:hAnsi="Arial" w:cs="Arial"/>
                <w:color w:val="000000" w:themeColor="text1"/>
                <w:sz w:val="20"/>
                <w:szCs w:val="20"/>
              </w:rPr>
              <w:t xml:space="preserve">ere was an adjustable seat for workers that had been designed by </w:t>
            </w:r>
            <w:r>
              <w:rPr>
                <w:rFonts w:ascii="Arial" w:hAnsi="Arial" w:cs="Arial"/>
                <w:color w:val="000000" w:themeColor="text1"/>
                <w:sz w:val="20"/>
                <w:szCs w:val="20"/>
              </w:rPr>
              <w:t xml:space="preserve">a </w:t>
            </w:r>
            <w:r w:rsidRPr="00863800">
              <w:rPr>
                <w:rFonts w:ascii="Arial" w:hAnsi="Arial" w:cs="Arial"/>
                <w:color w:val="000000" w:themeColor="text1"/>
                <w:sz w:val="20"/>
                <w:szCs w:val="20"/>
              </w:rPr>
              <w:t>lady</w:t>
            </w:r>
          </w:p>
          <w:p w14:paraId="504A925D" w14:textId="53450F3B"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f</w:t>
            </w:r>
            <w:r w:rsidRPr="00863800">
              <w:rPr>
                <w:rFonts w:ascii="Arial" w:hAnsi="Arial" w:cs="Arial"/>
                <w:color w:val="000000" w:themeColor="text1"/>
                <w:sz w:val="20"/>
                <w:szCs w:val="20"/>
              </w:rPr>
              <w:t xml:space="preserve">or the workers. Met with </w:t>
            </w:r>
            <w:r>
              <w:rPr>
                <w:rFonts w:ascii="Arial" w:hAnsi="Arial" w:cs="Arial"/>
                <w:color w:val="000000" w:themeColor="text1"/>
                <w:sz w:val="20"/>
                <w:szCs w:val="20"/>
              </w:rPr>
              <w:t xml:space="preserve">the </w:t>
            </w:r>
            <w:r w:rsidRPr="00863800">
              <w:rPr>
                <w:rFonts w:ascii="Arial" w:hAnsi="Arial" w:cs="Arial"/>
                <w:color w:val="000000" w:themeColor="text1"/>
                <w:sz w:val="20"/>
                <w:szCs w:val="20"/>
              </w:rPr>
              <w:t xml:space="preserve">dean of her faculty and chancellor of the university. </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What I learned was that what she was expecting </w:t>
            </w:r>
            <w:r>
              <w:rPr>
                <w:rFonts w:ascii="Arial" w:hAnsi="Arial" w:cs="Arial"/>
                <w:color w:val="000000" w:themeColor="text1"/>
                <w:sz w:val="20"/>
                <w:szCs w:val="20"/>
              </w:rPr>
              <w:t>the possibilit</w:t>
            </w:r>
            <w:r w:rsidRPr="00863800">
              <w:rPr>
                <w:rFonts w:ascii="Arial" w:hAnsi="Arial" w:cs="Arial"/>
                <w:color w:val="000000" w:themeColor="text1"/>
                <w:sz w:val="20"/>
                <w:szCs w:val="20"/>
              </w:rPr>
              <w:t>y to more systemically study ergo</w:t>
            </w:r>
            <w:r>
              <w:rPr>
                <w:rFonts w:ascii="Arial" w:hAnsi="Arial" w:cs="Arial"/>
                <w:color w:val="000000" w:themeColor="text1"/>
                <w:sz w:val="20"/>
                <w:szCs w:val="20"/>
              </w:rPr>
              <w:t>nomics</w:t>
            </w:r>
            <w:r w:rsidRPr="00863800">
              <w:rPr>
                <w:rFonts w:ascii="Arial" w:hAnsi="Arial" w:cs="Arial"/>
                <w:color w:val="000000" w:themeColor="text1"/>
                <w:sz w:val="20"/>
                <w:szCs w:val="20"/>
              </w:rPr>
              <w:t>. She wa</w:t>
            </w:r>
            <w:r>
              <w:rPr>
                <w:rFonts w:ascii="Arial" w:hAnsi="Arial" w:cs="Arial"/>
                <w:color w:val="000000" w:themeColor="text1"/>
                <w:sz w:val="20"/>
                <w:szCs w:val="20"/>
              </w:rPr>
              <w:t xml:space="preserve">s alone there with her students in industrial engineering </w:t>
            </w:r>
            <w:r w:rsidRPr="00863800">
              <w:rPr>
                <w:rFonts w:ascii="Arial" w:hAnsi="Arial" w:cs="Arial"/>
                <w:color w:val="000000" w:themeColor="text1"/>
                <w:sz w:val="20"/>
                <w:szCs w:val="20"/>
              </w:rPr>
              <w:t xml:space="preserve">with 1 or 2 classes. We exchanged ideas and an email with books. </w:t>
            </w:r>
            <w:r>
              <w:rPr>
                <w:rFonts w:ascii="Arial" w:hAnsi="Arial" w:cs="Arial"/>
                <w:color w:val="000000" w:themeColor="text1"/>
                <w:sz w:val="20"/>
                <w:szCs w:val="20"/>
              </w:rPr>
              <w:t xml:space="preserve">This is the type of </w:t>
            </w:r>
            <w:r w:rsidRPr="00863800">
              <w:rPr>
                <w:rFonts w:ascii="Arial" w:hAnsi="Arial" w:cs="Arial"/>
                <w:color w:val="000000" w:themeColor="text1"/>
                <w:sz w:val="20"/>
                <w:szCs w:val="20"/>
              </w:rPr>
              <w:t>promotional activit</w:t>
            </w:r>
            <w:r>
              <w:rPr>
                <w:rFonts w:ascii="Arial" w:hAnsi="Arial" w:cs="Arial"/>
                <w:color w:val="000000" w:themeColor="text1"/>
                <w:sz w:val="20"/>
                <w:szCs w:val="20"/>
              </w:rPr>
              <w:t>y</w:t>
            </w:r>
            <w:r w:rsidRPr="00863800">
              <w:rPr>
                <w:rFonts w:ascii="Arial" w:hAnsi="Arial" w:cs="Arial"/>
                <w:color w:val="000000" w:themeColor="text1"/>
                <w:sz w:val="20"/>
                <w:szCs w:val="20"/>
              </w:rPr>
              <w:t xml:space="preserve"> that we have in mind, but it’s expensive. </w:t>
            </w:r>
          </w:p>
          <w:p w14:paraId="57DDCA55" w14:textId="77777777" w:rsidR="00863800" w:rsidRPr="00863800" w:rsidRDefault="00863800" w:rsidP="00863800">
            <w:pPr>
              <w:rPr>
                <w:rFonts w:ascii="Arial" w:hAnsi="Arial" w:cs="Arial"/>
                <w:color w:val="000000" w:themeColor="text1"/>
                <w:sz w:val="20"/>
                <w:szCs w:val="20"/>
              </w:rPr>
            </w:pPr>
          </w:p>
          <w:p w14:paraId="72A802D5" w14:textId="1B66305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MG</w:t>
            </w:r>
            <w:r>
              <w:rPr>
                <w:rFonts w:ascii="Arial" w:hAnsi="Arial" w:cs="Arial"/>
                <w:color w:val="000000" w:themeColor="text1"/>
                <w:sz w:val="20"/>
                <w:szCs w:val="20"/>
              </w:rPr>
              <w:t>:</w:t>
            </w:r>
            <w:r w:rsidRPr="00863800">
              <w:rPr>
                <w:rFonts w:ascii="Arial" w:hAnsi="Arial" w:cs="Arial"/>
                <w:color w:val="000000" w:themeColor="text1"/>
                <w:sz w:val="20"/>
                <w:szCs w:val="20"/>
              </w:rPr>
              <w:t xml:space="preserve"> If we understood the structure in those countries, there may be possibilities for development there.</w:t>
            </w:r>
          </w:p>
          <w:p w14:paraId="32818B0F" w14:textId="77777777" w:rsidR="00863800" w:rsidRPr="00863800" w:rsidRDefault="00863800" w:rsidP="00863800">
            <w:pPr>
              <w:rPr>
                <w:rFonts w:ascii="Arial" w:hAnsi="Arial" w:cs="Arial"/>
                <w:color w:val="000000" w:themeColor="text1"/>
                <w:sz w:val="20"/>
                <w:szCs w:val="20"/>
              </w:rPr>
            </w:pPr>
          </w:p>
          <w:p w14:paraId="2EC084A9" w14:textId="2C6161A4"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JCH</w:t>
            </w:r>
            <w:r>
              <w:rPr>
                <w:rFonts w:ascii="Arial" w:hAnsi="Arial" w:cs="Arial"/>
                <w:color w:val="000000" w:themeColor="text1"/>
                <w:sz w:val="20"/>
                <w:szCs w:val="20"/>
              </w:rPr>
              <w:t>:</w:t>
            </w:r>
            <w:r w:rsidRPr="00863800">
              <w:rPr>
                <w:rFonts w:ascii="Arial" w:hAnsi="Arial" w:cs="Arial"/>
                <w:color w:val="000000" w:themeColor="text1"/>
                <w:sz w:val="20"/>
                <w:szCs w:val="20"/>
              </w:rPr>
              <w:t xml:space="preserve"> Yes,</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I didn’t have time to look into it. </w:t>
            </w:r>
          </w:p>
          <w:p w14:paraId="2AAE0271" w14:textId="77777777" w:rsidR="00863800" w:rsidRPr="00863800" w:rsidRDefault="00863800" w:rsidP="00863800">
            <w:pPr>
              <w:rPr>
                <w:rFonts w:ascii="Arial" w:hAnsi="Arial" w:cs="Arial"/>
                <w:color w:val="000000" w:themeColor="text1"/>
                <w:sz w:val="20"/>
                <w:szCs w:val="20"/>
              </w:rPr>
            </w:pPr>
          </w:p>
          <w:p w14:paraId="70A0619E" w14:textId="2EEB93CA"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MG</w:t>
            </w:r>
            <w:r>
              <w:rPr>
                <w:rFonts w:ascii="Arial" w:hAnsi="Arial" w:cs="Arial"/>
                <w:color w:val="000000" w:themeColor="text1"/>
                <w:sz w:val="20"/>
                <w:szCs w:val="20"/>
              </w:rPr>
              <w:t>:</w:t>
            </w:r>
            <w:r w:rsidRPr="00863800">
              <w:rPr>
                <w:rFonts w:ascii="Arial" w:hAnsi="Arial" w:cs="Arial"/>
                <w:color w:val="000000" w:themeColor="text1"/>
                <w:sz w:val="20"/>
                <w:szCs w:val="20"/>
              </w:rPr>
              <w:t xml:space="preserve"> Maybe we could if we looked into stakeholders.</w:t>
            </w:r>
          </w:p>
          <w:p w14:paraId="53CDEFEB" w14:textId="77777777" w:rsidR="00863800" w:rsidRPr="00863800" w:rsidRDefault="00863800" w:rsidP="00863800">
            <w:pPr>
              <w:rPr>
                <w:rFonts w:ascii="Arial" w:hAnsi="Arial" w:cs="Arial"/>
                <w:color w:val="000000" w:themeColor="text1"/>
                <w:sz w:val="20"/>
                <w:szCs w:val="20"/>
              </w:rPr>
            </w:pPr>
          </w:p>
          <w:p w14:paraId="1E79FE96" w14:textId="2727783E"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 xml:space="preserve">G: </w:t>
            </w:r>
            <w:r w:rsidRPr="00863800">
              <w:rPr>
                <w:rFonts w:ascii="Arial" w:hAnsi="Arial" w:cs="Arial"/>
                <w:color w:val="000000" w:themeColor="text1"/>
                <w:sz w:val="20"/>
                <w:szCs w:val="20"/>
              </w:rPr>
              <w:t xml:space="preserve"> I have experience in a well-developed country. </w:t>
            </w:r>
            <w:r>
              <w:rPr>
                <w:rFonts w:ascii="Arial" w:hAnsi="Arial" w:cs="Arial"/>
                <w:color w:val="000000" w:themeColor="text1"/>
                <w:sz w:val="20"/>
                <w:szCs w:val="20"/>
              </w:rPr>
              <w:t>The n</w:t>
            </w:r>
            <w:r w:rsidRPr="00863800">
              <w:rPr>
                <w:rFonts w:ascii="Arial" w:hAnsi="Arial" w:cs="Arial"/>
                <w:color w:val="000000" w:themeColor="text1"/>
                <w:sz w:val="20"/>
                <w:szCs w:val="20"/>
              </w:rPr>
              <w:t>ational society didn’t have contact with one of the best scientist</w:t>
            </w:r>
            <w:r>
              <w:rPr>
                <w:rFonts w:ascii="Arial" w:hAnsi="Arial" w:cs="Arial"/>
                <w:color w:val="000000" w:themeColor="text1"/>
                <w:sz w:val="20"/>
                <w:szCs w:val="20"/>
              </w:rPr>
              <w:t>s in the field.</w:t>
            </w:r>
            <w:r w:rsidRPr="00863800">
              <w:rPr>
                <w:rFonts w:ascii="Arial" w:hAnsi="Arial" w:cs="Arial"/>
                <w:color w:val="000000" w:themeColor="text1"/>
                <w:sz w:val="20"/>
                <w:szCs w:val="20"/>
              </w:rPr>
              <w:t xml:space="preserve"> Lots of work to figure out how to interact. </w:t>
            </w:r>
          </w:p>
          <w:p w14:paraId="49288FC4" w14:textId="77777777" w:rsidR="00863800" w:rsidRPr="00863800" w:rsidRDefault="00863800" w:rsidP="00863800">
            <w:pPr>
              <w:rPr>
                <w:rFonts w:ascii="Arial" w:hAnsi="Arial" w:cs="Arial"/>
                <w:color w:val="000000" w:themeColor="text1"/>
                <w:sz w:val="20"/>
                <w:szCs w:val="20"/>
              </w:rPr>
            </w:pPr>
          </w:p>
          <w:p w14:paraId="342032C9" w14:textId="2E1FF1A3"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MR</w:t>
            </w:r>
            <w:r>
              <w:rPr>
                <w:rFonts w:ascii="Arial" w:hAnsi="Arial" w:cs="Arial"/>
                <w:color w:val="000000" w:themeColor="text1"/>
                <w:sz w:val="20"/>
                <w:szCs w:val="20"/>
              </w:rPr>
              <w:t>:</w:t>
            </w:r>
            <w:r w:rsidRPr="00863800">
              <w:rPr>
                <w:rFonts w:ascii="Arial" w:hAnsi="Arial" w:cs="Arial"/>
                <w:color w:val="000000" w:themeColor="text1"/>
                <w:sz w:val="20"/>
                <w:szCs w:val="20"/>
              </w:rPr>
              <w:t xml:space="preserve"> #6 Reinforce external relationship</w:t>
            </w:r>
            <w:r>
              <w:rPr>
                <w:rFonts w:ascii="Arial" w:hAnsi="Arial" w:cs="Arial"/>
                <w:color w:val="000000" w:themeColor="text1"/>
                <w:sz w:val="20"/>
                <w:szCs w:val="20"/>
              </w:rPr>
              <w:t>s</w:t>
            </w:r>
            <w:r w:rsidRPr="00863800">
              <w:rPr>
                <w:rFonts w:ascii="Arial" w:hAnsi="Arial" w:cs="Arial"/>
                <w:color w:val="000000" w:themeColor="text1"/>
                <w:sz w:val="20"/>
                <w:szCs w:val="20"/>
              </w:rPr>
              <w:t xml:space="preserve">. How three prof societies engaged with each other and </w:t>
            </w:r>
            <w:r>
              <w:rPr>
                <w:rFonts w:ascii="Arial" w:hAnsi="Arial" w:cs="Arial"/>
                <w:color w:val="000000" w:themeColor="text1"/>
                <w:sz w:val="20"/>
                <w:szCs w:val="20"/>
              </w:rPr>
              <w:t xml:space="preserve">the </w:t>
            </w:r>
            <w:r w:rsidRPr="00863800">
              <w:rPr>
                <w:rFonts w:ascii="Arial" w:hAnsi="Arial" w:cs="Arial"/>
                <w:color w:val="000000" w:themeColor="text1"/>
                <w:sz w:val="20"/>
                <w:szCs w:val="20"/>
              </w:rPr>
              <w:t xml:space="preserve">investment we shared to bring our methodologies together to help the workers. Organizational assessment of understanding their missions and values and mapping out the vested interest. Exploring/enhancing collaboration with interdisciplinary nature. IOA, ICOH. How to create a sustainable plan. Vested interest, intersection, where is the science, broadening the definition of HFES.  Understanding language and being open to different words. Figuring out how to come </w:t>
            </w:r>
            <w:r w:rsidRPr="00863800">
              <w:rPr>
                <w:rFonts w:ascii="Arial" w:hAnsi="Arial" w:cs="Arial"/>
                <w:color w:val="000000" w:themeColor="text1"/>
                <w:sz w:val="20"/>
                <w:szCs w:val="20"/>
              </w:rPr>
              <w:lastRenderedPageBreak/>
              <w:t xml:space="preserve">together to face a common issue. Bringing key stakeholders together and deciding whom to bring in and address. </w:t>
            </w:r>
          </w:p>
          <w:p w14:paraId="52492807" w14:textId="77777777" w:rsidR="00863800" w:rsidRPr="00863800" w:rsidRDefault="00863800" w:rsidP="00863800">
            <w:pPr>
              <w:rPr>
                <w:rFonts w:ascii="Arial" w:hAnsi="Arial" w:cs="Arial"/>
                <w:color w:val="000000" w:themeColor="text1"/>
                <w:sz w:val="20"/>
                <w:szCs w:val="20"/>
              </w:rPr>
            </w:pPr>
          </w:p>
          <w:p w14:paraId="5B917AAB" w14:textId="11A78477"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G</w:t>
            </w:r>
            <w:r w:rsidRPr="00863800">
              <w:rPr>
                <w:rFonts w:ascii="Arial" w:hAnsi="Arial" w:cs="Arial"/>
                <w:color w:val="000000" w:themeColor="text1"/>
                <w:sz w:val="20"/>
                <w:szCs w:val="20"/>
              </w:rPr>
              <w:t>: Design is a hot issue for us. Ergo</w:t>
            </w:r>
            <w:r>
              <w:rPr>
                <w:rFonts w:ascii="Arial" w:hAnsi="Arial" w:cs="Arial"/>
                <w:color w:val="000000" w:themeColor="text1"/>
                <w:sz w:val="20"/>
                <w:szCs w:val="20"/>
              </w:rPr>
              <w:t>nomics</w:t>
            </w:r>
            <w:r w:rsidRPr="00863800">
              <w:rPr>
                <w:rFonts w:ascii="Arial" w:hAnsi="Arial" w:cs="Arial"/>
                <w:color w:val="000000" w:themeColor="text1"/>
                <w:sz w:val="20"/>
                <w:szCs w:val="20"/>
              </w:rPr>
              <w:t xml:space="preserve"> is mandatory for all designers. Go another way. Through network or special issue. Attract these people to come to our cong</w:t>
            </w:r>
            <w:r>
              <w:rPr>
                <w:rFonts w:ascii="Arial" w:hAnsi="Arial" w:cs="Arial"/>
                <w:color w:val="000000" w:themeColor="text1"/>
                <w:sz w:val="20"/>
                <w:szCs w:val="20"/>
              </w:rPr>
              <w:t>r</w:t>
            </w:r>
            <w:r w:rsidRPr="00863800">
              <w:rPr>
                <w:rFonts w:ascii="Arial" w:hAnsi="Arial" w:cs="Arial"/>
                <w:color w:val="000000" w:themeColor="text1"/>
                <w:sz w:val="20"/>
                <w:szCs w:val="20"/>
              </w:rPr>
              <w:t>ess.</w:t>
            </w:r>
          </w:p>
          <w:p w14:paraId="771BE210" w14:textId="77777777" w:rsidR="00863800" w:rsidRPr="00863800" w:rsidRDefault="00863800" w:rsidP="00863800">
            <w:pPr>
              <w:rPr>
                <w:rFonts w:ascii="Arial" w:hAnsi="Arial" w:cs="Arial"/>
                <w:color w:val="000000" w:themeColor="text1"/>
                <w:sz w:val="20"/>
                <w:szCs w:val="20"/>
              </w:rPr>
            </w:pPr>
          </w:p>
          <w:p w14:paraId="03BC67E4" w14:textId="2F69FA16"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AT</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To pick up on what Michelle said, our website need</w:t>
            </w:r>
            <w:r>
              <w:rPr>
                <w:rFonts w:ascii="Arial" w:hAnsi="Arial" w:cs="Arial"/>
                <w:color w:val="000000" w:themeColor="text1"/>
                <w:sz w:val="20"/>
                <w:szCs w:val="20"/>
              </w:rPr>
              <w:t>s</w:t>
            </w:r>
            <w:r w:rsidRPr="00863800">
              <w:rPr>
                <w:rFonts w:ascii="Arial" w:hAnsi="Arial" w:cs="Arial"/>
                <w:color w:val="000000" w:themeColor="text1"/>
                <w:sz w:val="20"/>
                <w:szCs w:val="20"/>
              </w:rPr>
              <w:t xml:space="preserve"> to stop distinguishing between physical</w:t>
            </w:r>
            <w:r>
              <w:rPr>
                <w:rFonts w:ascii="Arial" w:hAnsi="Arial" w:cs="Arial"/>
                <w:color w:val="000000" w:themeColor="text1"/>
                <w:sz w:val="20"/>
                <w:szCs w:val="20"/>
              </w:rPr>
              <w:t>,</w:t>
            </w:r>
            <w:r w:rsidRPr="00863800">
              <w:rPr>
                <w:rFonts w:ascii="Arial" w:hAnsi="Arial" w:cs="Arial"/>
                <w:color w:val="000000" w:themeColor="text1"/>
                <w:sz w:val="20"/>
                <w:szCs w:val="20"/>
              </w:rPr>
              <w:t xml:space="preserve"> cognitive</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organizational. We are promoting a narrow view and should come across that it’s all one.</w:t>
            </w:r>
          </w:p>
          <w:p w14:paraId="6DEA54D7" w14:textId="77777777" w:rsidR="00863800" w:rsidRPr="00863800" w:rsidRDefault="00863800" w:rsidP="00863800">
            <w:pPr>
              <w:rPr>
                <w:rFonts w:ascii="Arial" w:hAnsi="Arial" w:cs="Arial"/>
                <w:color w:val="000000" w:themeColor="text1"/>
                <w:sz w:val="20"/>
                <w:szCs w:val="20"/>
              </w:rPr>
            </w:pPr>
          </w:p>
          <w:p w14:paraId="51C5B317" w14:textId="1FCE68C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MG</w:t>
            </w:r>
            <w:r>
              <w:rPr>
                <w:rFonts w:ascii="Arial" w:hAnsi="Arial" w:cs="Arial"/>
                <w:color w:val="000000" w:themeColor="text1"/>
                <w:sz w:val="20"/>
                <w:szCs w:val="20"/>
              </w:rPr>
              <w:t>:</w:t>
            </w:r>
            <w:r w:rsidRPr="00863800">
              <w:rPr>
                <w:rFonts w:ascii="Arial" w:hAnsi="Arial" w:cs="Arial"/>
                <w:color w:val="000000" w:themeColor="text1"/>
                <w:sz w:val="20"/>
                <w:szCs w:val="20"/>
              </w:rPr>
              <w:t xml:space="preserve"> I would support that There is no consistenc</w:t>
            </w:r>
            <w:r>
              <w:rPr>
                <w:rFonts w:ascii="Arial" w:hAnsi="Arial" w:cs="Arial"/>
                <w:color w:val="000000" w:themeColor="text1"/>
                <w:sz w:val="20"/>
                <w:szCs w:val="20"/>
              </w:rPr>
              <w:t xml:space="preserve">y </w:t>
            </w:r>
            <w:r w:rsidRPr="00863800">
              <w:rPr>
                <w:rFonts w:ascii="Arial" w:hAnsi="Arial" w:cs="Arial"/>
                <w:color w:val="000000" w:themeColor="text1"/>
                <w:sz w:val="20"/>
                <w:szCs w:val="20"/>
              </w:rPr>
              <w:t xml:space="preserve">in </w:t>
            </w:r>
            <w:r>
              <w:rPr>
                <w:rFonts w:ascii="Arial" w:hAnsi="Arial" w:cs="Arial"/>
                <w:color w:val="000000" w:themeColor="text1"/>
                <w:sz w:val="20"/>
                <w:szCs w:val="20"/>
              </w:rPr>
              <w:t xml:space="preserve">the </w:t>
            </w:r>
            <w:r w:rsidRPr="00863800">
              <w:rPr>
                <w:rFonts w:ascii="Arial" w:hAnsi="Arial" w:cs="Arial"/>
                <w:color w:val="000000" w:themeColor="text1"/>
                <w:sz w:val="20"/>
                <w:szCs w:val="20"/>
              </w:rPr>
              <w:t>definition. Something to think abo</w:t>
            </w:r>
            <w:r>
              <w:rPr>
                <w:rFonts w:ascii="Arial" w:hAnsi="Arial" w:cs="Arial"/>
                <w:color w:val="000000" w:themeColor="text1"/>
                <w:sz w:val="20"/>
                <w:szCs w:val="20"/>
              </w:rPr>
              <w:t>ut</w:t>
            </w:r>
            <w:r w:rsidRPr="00863800">
              <w:rPr>
                <w:rFonts w:ascii="Arial" w:hAnsi="Arial" w:cs="Arial"/>
                <w:color w:val="000000" w:themeColor="text1"/>
                <w:sz w:val="20"/>
                <w:szCs w:val="20"/>
              </w:rPr>
              <w:t>.</w:t>
            </w:r>
          </w:p>
          <w:p w14:paraId="28746448" w14:textId="77777777" w:rsidR="00863800" w:rsidRPr="00863800" w:rsidRDefault="00863800" w:rsidP="00863800">
            <w:pPr>
              <w:rPr>
                <w:rFonts w:ascii="Arial" w:hAnsi="Arial" w:cs="Arial"/>
                <w:color w:val="000000" w:themeColor="text1"/>
                <w:sz w:val="20"/>
                <w:szCs w:val="20"/>
              </w:rPr>
            </w:pPr>
          </w:p>
          <w:p w14:paraId="5B9F59CE" w14:textId="716896C6"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MR</w:t>
            </w:r>
            <w:r>
              <w:rPr>
                <w:rFonts w:ascii="Arial" w:hAnsi="Arial" w:cs="Arial"/>
                <w:color w:val="000000" w:themeColor="text1"/>
                <w:sz w:val="20"/>
                <w:szCs w:val="20"/>
              </w:rPr>
              <w:t>:</w:t>
            </w:r>
            <w:r w:rsidRPr="00863800">
              <w:rPr>
                <w:rFonts w:ascii="Arial" w:hAnsi="Arial" w:cs="Arial"/>
                <w:color w:val="000000" w:themeColor="text1"/>
                <w:sz w:val="20"/>
                <w:szCs w:val="20"/>
              </w:rPr>
              <w:t xml:space="preserve"> I</w:t>
            </w:r>
            <w:r>
              <w:rPr>
                <w:rFonts w:ascii="Arial" w:hAnsi="Arial" w:cs="Arial"/>
                <w:color w:val="000000" w:themeColor="text1"/>
                <w:sz w:val="20"/>
                <w:szCs w:val="20"/>
              </w:rPr>
              <w:t xml:space="preserve">ndustrial hygiene deals, for example, with </w:t>
            </w:r>
            <w:r w:rsidRPr="00863800">
              <w:rPr>
                <w:rFonts w:ascii="Arial" w:hAnsi="Arial" w:cs="Arial"/>
                <w:color w:val="000000" w:themeColor="text1"/>
                <w:sz w:val="20"/>
                <w:szCs w:val="20"/>
              </w:rPr>
              <w:t>hazards</w:t>
            </w:r>
            <w:r>
              <w:rPr>
                <w:rFonts w:ascii="Arial" w:hAnsi="Arial" w:cs="Arial"/>
                <w:color w:val="000000" w:themeColor="text1"/>
                <w:sz w:val="20"/>
                <w:szCs w:val="20"/>
              </w:rPr>
              <w:t xml:space="preserve"> and</w:t>
            </w:r>
            <w:r w:rsidRPr="00863800">
              <w:rPr>
                <w:rFonts w:ascii="Arial" w:hAnsi="Arial" w:cs="Arial"/>
                <w:color w:val="000000" w:themeColor="text1"/>
                <w:sz w:val="20"/>
                <w:szCs w:val="20"/>
              </w:rPr>
              <w:t xml:space="preserve"> particulates, where does HFE come in</w:t>
            </w:r>
            <w:r>
              <w:rPr>
                <w:rFonts w:ascii="Arial" w:hAnsi="Arial" w:cs="Arial"/>
                <w:color w:val="000000" w:themeColor="text1"/>
                <w:sz w:val="20"/>
                <w:szCs w:val="20"/>
              </w:rPr>
              <w:t xml:space="preserve">? </w:t>
            </w:r>
            <w:r w:rsidRPr="00863800">
              <w:rPr>
                <w:rFonts w:ascii="Arial" w:hAnsi="Arial" w:cs="Arial"/>
                <w:color w:val="000000" w:themeColor="text1"/>
                <w:sz w:val="20"/>
                <w:szCs w:val="20"/>
              </w:rPr>
              <w:t>Education —- to promote the role of education. Promote what we would like to have. The strategic aim is to promote/reinforce harmonization across the world. Societies understand something completely different when they use the same term.</w:t>
            </w:r>
          </w:p>
          <w:p w14:paraId="0B4528A7" w14:textId="77777777" w:rsidR="00863800" w:rsidRPr="00863800" w:rsidRDefault="00863800" w:rsidP="00863800">
            <w:pPr>
              <w:rPr>
                <w:rFonts w:ascii="Arial" w:hAnsi="Arial" w:cs="Arial"/>
                <w:color w:val="000000" w:themeColor="text1"/>
                <w:sz w:val="20"/>
                <w:szCs w:val="20"/>
              </w:rPr>
            </w:pPr>
          </w:p>
          <w:p w14:paraId="773548F6" w14:textId="1F9B1201" w:rsid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FT</w:t>
            </w:r>
            <w:r>
              <w:rPr>
                <w:rFonts w:ascii="Arial" w:hAnsi="Arial" w:cs="Arial"/>
                <w:color w:val="000000" w:themeColor="text1"/>
                <w:sz w:val="20"/>
                <w:szCs w:val="20"/>
              </w:rPr>
              <w:t>:</w:t>
            </w:r>
            <w:r w:rsidRPr="00863800">
              <w:rPr>
                <w:rFonts w:ascii="Arial" w:hAnsi="Arial" w:cs="Arial"/>
                <w:color w:val="000000" w:themeColor="text1"/>
                <w:sz w:val="20"/>
                <w:szCs w:val="20"/>
              </w:rPr>
              <w:t xml:space="preserve"> Challenge for certification. MG has done a great job, but education is in a mess as a whole in the world. No governance, no minimum criteria. </w:t>
            </w:r>
            <w:r>
              <w:rPr>
                <w:rFonts w:ascii="Arial" w:hAnsi="Arial" w:cs="Arial"/>
                <w:color w:val="000000" w:themeColor="text1"/>
                <w:sz w:val="20"/>
                <w:szCs w:val="20"/>
              </w:rPr>
              <w:t>There u</w:t>
            </w:r>
            <w:r w:rsidRPr="00863800">
              <w:rPr>
                <w:rFonts w:ascii="Arial" w:hAnsi="Arial" w:cs="Arial"/>
                <w:color w:val="000000" w:themeColor="text1"/>
                <w:sz w:val="20"/>
                <w:szCs w:val="20"/>
              </w:rPr>
              <w:t>sed to be a guideline, but then someone complained</w:t>
            </w:r>
            <w:r>
              <w:rPr>
                <w:rFonts w:ascii="Arial" w:hAnsi="Arial" w:cs="Arial"/>
                <w:color w:val="000000" w:themeColor="text1"/>
                <w:sz w:val="20"/>
                <w:szCs w:val="20"/>
              </w:rPr>
              <w:t>,</w:t>
            </w:r>
            <w:r w:rsidRPr="00863800">
              <w:rPr>
                <w:rFonts w:ascii="Arial" w:hAnsi="Arial" w:cs="Arial"/>
                <w:color w:val="000000" w:themeColor="text1"/>
                <w:sz w:val="20"/>
                <w:szCs w:val="20"/>
              </w:rPr>
              <w:t xml:space="preserve"> and it disappeared. Highly dependent on who you have and where.</w:t>
            </w:r>
          </w:p>
          <w:p w14:paraId="1B0E6A96" w14:textId="77777777" w:rsidR="00863800" w:rsidRPr="00863800" w:rsidRDefault="00863800" w:rsidP="00863800">
            <w:pPr>
              <w:rPr>
                <w:rFonts w:ascii="Arial" w:hAnsi="Arial" w:cs="Arial"/>
                <w:color w:val="000000" w:themeColor="text1"/>
                <w:sz w:val="20"/>
                <w:szCs w:val="20"/>
              </w:rPr>
            </w:pPr>
          </w:p>
          <w:p w14:paraId="523CEB58" w14:textId="227E590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 xml:space="preserve">MG: IEA could do a lot to help. We might want to declare something a basis text and have it </w:t>
            </w:r>
            <w:proofErr w:type="gramStart"/>
            <w:r w:rsidRPr="00863800">
              <w:rPr>
                <w:rFonts w:ascii="Arial" w:hAnsi="Arial" w:cs="Arial"/>
                <w:color w:val="000000" w:themeColor="text1"/>
                <w:sz w:val="20"/>
                <w:szCs w:val="20"/>
              </w:rPr>
              <w:t>define</w:t>
            </w:r>
            <w:proofErr w:type="gramEnd"/>
            <w:r w:rsidRPr="00863800">
              <w:rPr>
                <w:rFonts w:ascii="Arial" w:hAnsi="Arial" w:cs="Arial"/>
                <w:color w:val="000000" w:themeColor="text1"/>
                <w:sz w:val="20"/>
                <w:szCs w:val="20"/>
              </w:rPr>
              <w:t xml:space="preserve"> the term. I like</w:t>
            </w:r>
            <w:r>
              <w:rPr>
                <w:rFonts w:ascii="Arial" w:hAnsi="Arial" w:cs="Arial"/>
                <w:color w:val="000000" w:themeColor="text1"/>
                <w:sz w:val="20"/>
                <w:szCs w:val="20"/>
              </w:rPr>
              <w:t xml:space="preserve"> the</w:t>
            </w:r>
            <w:r w:rsidRPr="00863800">
              <w:rPr>
                <w:rFonts w:ascii="Arial" w:hAnsi="Arial" w:cs="Arial"/>
                <w:color w:val="000000" w:themeColor="text1"/>
                <w:sz w:val="20"/>
                <w:szCs w:val="20"/>
              </w:rPr>
              <w:t xml:space="preserve"> BCPE web site. They say what people need to know. Something in that direction</w:t>
            </w:r>
            <w:r>
              <w:rPr>
                <w:rFonts w:ascii="Arial" w:hAnsi="Arial" w:cs="Arial"/>
                <w:color w:val="000000" w:themeColor="text1"/>
                <w:sz w:val="20"/>
                <w:szCs w:val="20"/>
              </w:rPr>
              <w:t>.</w:t>
            </w:r>
          </w:p>
          <w:p w14:paraId="061D710E" w14:textId="77777777" w:rsidR="00863800" w:rsidRPr="00863800" w:rsidRDefault="00863800" w:rsidP="00863800">
            <w:pPr>
              <w:rPr>
                <w:rFonts w:ascii="Arial" w:hAnsi="Arial" w:cs="Arial"/>
                <w:color w:val="000000" w:themeColor="text1"/>
                <w:sz w:val="20"/>
                <w:szCs w:val="20"/>
              </w:rPr>
            </w:pPr>
          </w:p>
          <w:p w14:paraId="3286D0A5" w14:textId="78A9EED9"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FT: Right on. MG gave me a list of programs in CREE in language.  Fantasti</w:t>
            </w:r>
            <w:r>
              <w:rPr>
                <w:rFonts w:ascii="Arial" w:hAnsi="Arial" w:cs="Arial"/>
                <w:color w:val="000000" w:themeColor="text1"/>
                <w:sz w:val="20"/>
                <w:szCs w:val="20"/>
              </w:rPr>
              <w:t>c. If I’m in the region.  Also, the D</w:t>
            </w:r>
            <w:r w:rsidRPr="00863800">
              <w:rPr>
                <w:rFonts w:ascii="Arial" w:hAnsi="Arial" w:cs="Arial"/>
                <w:color w:val="000000" w:themeColor="text1"/>
                <w:sz w:val="20"/>
                <w:szCs w:val="20"/>
              </w:rPr>
              <w:t xml:space="preserve">evelopment and </w:t>
            </w:r>
            <w:r>
              <w:rPr>
                <w:rFonts w:ascii="Arial" w:hAnsi="Arial" w:cs="Arial"/>
                <w:color w:val="000000" w:themeColor="text1"/>
                <w:sz w:val="20"/>
                <w:szCs w:val="20"/>
              </w:rPr>
              <w:t>P</w:t>
            </w:r>
            <w:r w:rsidRPr="00863800">
              <w:rPr>
                <w:rFonts w:ascii="Arial" w:hAnsi="Arial" w:cs="Arial"/>
                <w:color w:val="000000" w:themeColor="text1"/>
                <w:sz w:val="20"/>
                <w:szCs w:val="20"/>
              </w:rPr>
              <w:t xml:space="preserve">romotion </w:t>
            </w:r>
            <w:r>
              <w:rPr>
                <w:rFonts w:ascii="Arial" w:hAnsi="Arial" w:cs="Arial"/>
                <w:color w:val="000000" w:themeColor="text1"/>
                <w:sz w:val="20"/>
                <w:szCs w:val="20"/>
              </w:rPr>
              <w:t>C</w:t>
            </w:r>
            <w:r w:rsidRPr="00863800">
              <w:rPr>
                <w:rFonts w:ascii="Arial" w:hAnsi="Arial" w:cs="Arial"/>
                <w:color w:val="000000" w:themeColor="text1"/>
                <w:sz w:val="20"/>
                <w:szCs w:val="20"/>
              </w:rPr>
              <w:t xml:space="preserve">ommittee definition is not what </w:t>
            </w:r>
            <w:r>
              <w:rPr>
                <w:rFonts w:ascii="Arial" w:hAnsi="Arial" w:cs="Arial"/>
                <w:color w:val="000000" w:themeColor="text1"/>
                <w:sz w:val="20"/>
                <w:szCs w:val="20"/>
              </w:rPr>
              <w:t xml:space="preserve">I </w:t>
            </w:r>
            <w:r w:rsidRPr="00863800">
              <w:rPr>
                <w:rFonts w:ascii="Arial" w:hAnsi="Arial" w:cs="Arial"/>
                <w:color w:val="000000" w:themeColor="text1"/>
                <w:sz w:val="20"/>
                <w:szCs w:val="20"/>
              </w:rPr>
              <w:t>thought. If we don’t get our act together</w:t>
            </w:r>
            <w:r>
              <w:rPr>
                <w:rFonts w:ascii="Arial" w:hAnsi="Arial" w:cs="Arial"/>
                <w:color w:val="000000" w:themeColor="text1"/>
                <w:sz w:val="20"/>
                <w:szCs w:val="20"/>
              </w:rPr>
              <w:t>,</w:t>
            </w:r>
            <w:r w:rsidRPr="00863800">
              <w:rPr>
                <w:rFonts w:ascii="Arial" w:hAnsi="Arial" w:cs="Arial"/>
                <w:color w:val="000000" w:themeColor="text1"/>
                <w:sz w:val="20"/>
                <w:szCs w:val="20"/>
              </w:rPr>
              <w:t xml:space="preserve"> I don’t know what we are marketing or to whom. Take one step back. How to get to the next level all the way up to the top level. Framework for programs.  IEA is the authority to decide. </w:t>
            </w:r>
          </w:p>
          <w:p w14:paraId="78FF2A5F" w14:textId="77777777" w:rsidR="00863800" w:rsidRPr="00863800" w:rsidRDefault="00863800" w:rsidP="00863800">
            <w:pPr>
              <w:rPr>
                <w:rFonts w:ascii="Arial" w:hAnsi="Arial" w:cs="Arial"/>
                <w:color w:val="000000" w:themeColor="text1"/>
                <w:sz w:val="20"/>
                <w:szCs w:val="20"/>
              </w:rPr>
            </w:pPr>
          </w:p>
          <w:p w14:paraId="700975F2" w14:textId="2BE7313B"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G:</w:t>
            </w:r>
            <w:r w:rsidRPr="00863800">
              <w:rPr>
                <w:rFonts w:ascii="Arial" w:hAnsi="Arial" w:cs="Arial"/>
                <w:color w:val="000000" w:themeColor="text1"/>
                <w:sz w:val="20"/>
                <w:szCs w:val="20"/>
              </w:rPr>
              <w:t xml:space="preserve"> </w:t>
            </w:r>
            <w:r>
              <w:rPr>
                <w:rFonts w:ascii="Arial" w:hAnsi="Arial" w:cs="Arial"/>
                <w:color w:val="000000" w:themeColor="text1"/>
                <w:sz w:val="20"/>
                <w:szCs w:val="20"/>
              </w:rPr>
              <w:t>O</w:t>
            </w:r>
            <w:r w:rsidRPr="00863800">
              <w:rPr>
                <w:rFonts w:ascii="Arial" w:hAnsi="Arial" w:cs="Arial"/>
                <w:color w:val="000000" w:themeColor="text1"/>
                <w:sz w:val="20"/>
                <w:szCs w:val="20"/>
              </w:rPr>
              <w:t xml:space="preserve">ne main stakeholder is </w:t>
            </w:r>
            <w:r>
              <w:rPr>
                <w:rFonts w:ascii="Arial" w:hAnsi="Arial" w:cs="Arial"/>
                <w:color w:val="000000" w:themeColor="text1"/>
                <w:sz w:val="20"/>
                <w:szCs w:val="20"/>
              </w:rPr>
              <w:t xml:space="preserve">the university. </w:t>
            </w:r>
            <w:r w:rsidRPr="00863800">
              <w:rPr>
                <w:rFonts w:ascii="Arial" w:hAnsi="Arial" w:cs="Arial"/>
                <w:color w:val="000000" w:themeColor="text1"/>
                <w:sz w:val="20"/>
                <w:szCs w:val="20"/>
              </w:rPr>
              <w:t>We need to understand why they are only physical</w:t>
            </w:r>
            <w:r>
              <w:rPr>
                <w:rFonts w:ascii="Arial" w:hAnsi="Arial" w:cs="Arial"/>
                <w:color w:val="000000" w:themeColor="text1"/>
                <w:sz w:val="20"/>
                <w:szCs w:val="20"/>
              </w:rPr>
              <w:t>. How can we</w:t>
            </w:r>
            <w:r w:rsidRPr="00863800">
              <w:rPr>
                <w:rFonts w:ascii="Arial" w:hAnsi="Arial" w:cs="Arial"/>
                <w:color w:val="000000" w:themeColor="text1"/>
                <w:sz w:val="20"/>
                <w:szCs w:val="20"/>
              </w:rPr>
              <w:t xml:space="preserve"> help the</w:t>
            </w:r>
            <w:r>
              <w:rPr>
                <w:rFonts w:ascii="Arial" w:hAnsi="Arial" w:cs="Arial"/>
                <w:color w:val="000000" w:themeColor="text1"/>
                <w:sz w:val="20"/>
                <w:szCs w:val="20"/>
              </w:rPr>
              <w:t>m to take a systematic approach? They have</w:t>
            </w:r>
            <w:r w:rsidRPr="00863800">
              <w:rPr>
                <w:rFonts w:ascii="Arial" w:hAnsi="Arial" w:cs="Arial"/>
                <w:color w:val="000000" w:themeColor="text1"/>
                <w:sz w:val="20"/>
                <w:szCs w:val="20"/>
              </w:rPr>
              <w:t xml:space="preserve"> </w:t>
            </w:r>
            <w:r>
              <w:rPr>
                <w:rFonts w:ascii="Arial" w:hAnsi="Arial" w:cs="Arial"/>
                <w:color w:val="000000" w:themeColor="text1"/>
                <w:sz w:val="20"/>
                <w:szCs w:val="20"/>
              </w:rPr>
              <w:t>n</w:t>
            </w:r>
            <w:r w:rsidRPr="00863800">
              <w:rPr>
                <w:rFonts w:ascii="Arial" w:hAnsi="Arial" w:cs="Arial"/>
                <w:color w:val="000000" w:themeColor="text1"/>
                <w:sz w:val="20"/>
                <w:szCs w:val="20"/>
              </w:rPr>
              <w:t xml:space="preserve">o </w:t>
            </w:r>
            <w:r>
              <w:rPr>
                <w:rFonts w:ascii="Arial" w:hAnsi="Arial" w:cs="Arial"/>
                <w:color w:val="000000" w:themeColor="text1"/>
                <w:sz w:val="20"/>
                <w:szCs w:val="20"/>
              </w:rPr>
              <w:t>“</w:t>
            </w:r>
            <w:r w:rsidRPr="00863800">
              <w:rPr>
                <w:rFonts w:ascii="Arial" w:hAnsi="Arial" w:cs="Arial"/>
                <w:color w:val="000000" w:themeColor="text1"/>
                <w:sz w:val="20"/>
                <w:szCs w:val="20"/>
              </w:rPr>
              <w:t>train the trainer</w:t>
            </w:r>
            <w:r>
              <w:rPr>
                <w:rFonts w:ascii="Arial" w:hAnsi="Arial" w:cs="Arial"/>
                <w:color w:val="000000" w:themeColor="text1"/>
                <w:sz w:val="20"/>
                <w:szCs w:val="20"/>
              </w:rPr>
              <w:t>”</w:t>
            </w:r>
            <w:r w:rsidRPr="00863800">
              <w:rPr>
                <w:rFonts w:ascii="Arial" w:hAnsi="Arial" w:cs="Arial"/>
                <w:color w:val="000000" w:themeColor="text1"/>
                <w:sz w:val="20"/>
                <w:szCs w:val="20"/>
              </w:rPr>
              <w:t xml:space="preserve"> program</w:t>
            </w:r>
            <w:r>
              <w:rPr>
                <w:rFonts w:ascii="Arial" w:hAnsi="Arial" w:cs="Arial"/>
                <w:color w:val="000000" w:themeColor="text1"/>
                <w:sz w:val="20"/>
                <w:szCs w:val="20"/>
              </w:rPr>
              <w:t>s</w:t>
            </w:r>
            <w:r w:rsidRPr="00863800">
              <w:rPr>
                <w:rFonts w:ascii="Arial" w:hAnsi="Arial" w:cs="Arial"/>
                <w:color w:val="000000" w:themeColor="text1"/>
                <w:sz w:val="20"/>
                <w:szCs w:val="20"/>
              </w:rPr>
              <w:t xml:space="preserve">. How can IEA support professors to promote, </w:t>
            </w:r>
            <w:r>
              <w:rPr>
                <w:rFonts w:ascii="Arial" w:hAnsi="Arial" w:cs="Arial"/>
                <w:color w:val="000000" w:themeColor="text1"/>
                <w:sz w:val="20"/>
                <w:szCs w:val="20"/>
              </w:rPr>
              <w:t xml:space="preserve">this, </w:t>
            </w:r>
            <w:r w:rsidRPr="00863800">
              <w:rPr>
                <w:rFonts w:ascii="Arial" w:hAnsi="Arial" w:cs="Arial"/>
                <w:color w:val="000000" w:themeColor="text1"/>
                <w:sz w:val="20"/>
                <w:szCs w:val="20"/>
              </w:rPr>
              <w:t xml:space="preserve">for </w:t>
            </w:r>
            <w:proofErr w:type="gramStart"/>
            <w:r w:rsidRPr="00863800">
              <w:rPr>
                <w:rFonts w:ascii="Arial" w:hAnsi="Arial" w:cs="Arial"/>
                <w:color w:val="000000" w:themeColor="text1"/>
                <w:sz w:val="20"/>
                <w:szCs w:val="20"/>
              </w:rPr>
              <w:t>example.</w:t>
            </w:r>
            <w:proofErr w:type="gramEnd"/>
            <w:r w:rsidRPr="00863800">
              <w:rPr>
                <w:rFonts w:ascii="Arial" w:hAnsi="Arial" w:cs="Arial"/>
                <w:color w:val="000000" w:themeColor="text1"/>
                <w:sz w:val="20"/>
                <w:szCs w:val="20"/>
              </w:rPr>
              <w:t xml:space="preserve"> We don’t have a way to train the trainers.</w:t>
            </w:r>
          </w:p>
          <w:p w14:paraId="35FEB36F" w14:textId="77777777" w:rsidR="00863800" w:rsidRPr="00863800" w:rsidRDefault="00863800" w:rsidP="00863800">
            <w:pPr>
              <w:rPr>
                <w:rFonts w:ascii="Arial" w:hAnsi="Arial" w:cs="Arial"/>
                <w:color w:val="000000" w:themeColor="text1"/>
                <w:sz w:val="20"/>
                <w:szCs w:val="20"/>
              </w:rPr>
            </w:pPr>
          </w:p>
          <w:p w14:paraId="0736802B" w14:textId="06605056"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FT</w:t>
            </w:r>
            <w:r>
              <w:rPr>
                <w:rFonts w:ascii="Arial" w:hAnsi="Arial" w:cs="Arial"/>
                <w:color w:val="000000" w:themeColor="text1"/>
                <w:sz w:val="20"/>
                <w:szCs w:val="20"/>
              </w:rPr>
              <w:t>:</w:t>
            </w:r>
            <w:r w:rsidRPr="00863800">
              <w:rPr>
                <w:rFonts w:ascii="Arial" w:hAnsi="Arial" w:cs="Arial"/>
                <w:color w:val="000000" w:themeColor="text1"/>
                <w:sz w:val="20"/>
                <w:szCs w:val="20"/>
              </w:rPr>
              <w:t xml:space="preserve"> We face the challenge of professors not being certifie</w:t>
            </w:r>
            <w:r>
              <w:rPr>
                <w:rFonts w:ascii="Arial" w:hAnsi="Arial" w:cs="Arial"/>
                <w:color w:val="000000" w:themeColor="text1"/>
                <w:sz w:val="20"/>
                <w:szCs w:val="20"/>
              </w:rPr>
              <w:t>d</w:t>
            </w:r>
            <w:r w:rsidRPr="00863800">
              <w:rPr>
                <w:rFonts w:ascii="Arial" w:hAnsi="Arial" w:cs="Arial"/>
                <w:color w:val="000000" w:themeColor="text1"/>
                <w:sz w:val="20"/>
                <w:szCs w:val="20"/>
              </w:rPr>
              <w:t xml:space="preserve"> in BCPE. </w:t>
            </w:r>
          </w:p>
          <w:p w14:paraId="50DFB91A" w14:textId="77777777" w:rsidR="00863800" w:rsidRPr="00863800" w:rsidRDefault="00863800" w:rsidP="00863800">
            <w:pPr>
              <w:rPr>
                <w:rFonts w:ascii="Arial" w:hAnsi="Arial" w:cs="Arial"/>
                <w:color w:val="000000" w:themeColor="text1"/>
                <w:sz w:val="20"/>
                <w:szCs w:val="20"/>
              </w:rPr>
            </w:pPr>
          </w:p>
          <w:p w14:paraId="31CCFF3A" w14:textId="0B66F506"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 xml:space="preserve">G: </w:t>
            </w:r>
            <w:r w:rsidRPr="00863800">
              <w:rPr>
                <w:rFonts w:ascii="Arial" w:hAnsi="Arial" w:cs="Arial"/>
                <w:color w:val="000000" w:themeColor="text1"/>
                <w:sz w:val="20"/>
                <w:szCs w:val="20"/>
              </w:rPr>
              <w:t xml:space="preserve"> Certification is one side — we need people to teach the trainers. They should have </w:t>
            </w:r>
            <w:r>
              <w:rPr>
                <w:rFonts w:ascii="Arial" w:hAnsi="Arial" w:cs="Arial"/>
                <w:color w:val="000000" w:themeColor="text1"/>
                <w:sz w:val="20"/>
                <w:szCs w:val="20"/>
              </w:rPr>
              <w:t xml:space="preserve">a </w:t>
            </w:r>
            <w:r w:rsidRPr="00863800">
              <w:rPr>
                <w:rFonts w:ascii="Arial" w:hAnsi="Arial" w:cs="Arial"/>
                <w:color w:val="000000" w:themeColor="text1"/>
                <w:sz w:val="20"/>
                <w:szCs w:val="20"/>
              </w:rPr>
              <w:t xml:space="preserve">PhD. </w:t>
            </w:r>
          </w:p>
          <w:p w14:paraId="20681350" w14:textId="77777777" w:rsidR="00863800" w:rsidRPr="00863800" w:rsidRDefault="00863800" w:rsidP="00863800">
            <w:pPr>
              <w:rPr>
                <w:rFonts w:ascii="Arial" w:hAnsi="Arial" w:cs="Arial"/>
                <w:color w:val="000000" w:themeColor="text1"/>
                <w:sz w:val="20"/>
                <w:szCs w:val="20"/>
              </w:rPr>
            </w:pPr>
          </w:p>
          <w:p w14:paraId="53B9A33A" w14:textId="2D9BCF98"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FT</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w:t>
            </w:r>
            <w:r>
              <w:rPr>
                <w:rFonts w:ascii="Arial" w:hAnsi="Arial" w:cs="Arial"/>
                <w:color w:val="000000" w:themeColor="text1"/>
                <w:sz w:val="20"/>
                <w:szCs w:val="20"/>
              </w:rPr>
              <w:t>W</w:t>
            </w:r>
            <w:r w:rsidRPr="00863800">
              <w:rPr>
                <w:rFonts w:ascii="Arial" w:hAnsi="Arial" w:cs="Arial"/>
                <w:color w:val="000000" w:themeColor="text1"/>
                <w:sz w:val="20"/>
                <w:szCs w:val="20"/>
              </w:rPr>
              <w:t>e haven’t been able to convince them.</w:t>
            </w:r>
          </w:p>
          <w:p w14:paraId="13B7C6A2" w14:textId="77777777" w:rsidR="00863800" w:rsidRPr="00863800" w:rsidRDefault="00863800" w:rsidP="00863800">
            <w:pPr>
              <w:rPr>
                <w:rFonts w:ascii="Arial" w:hAnsi="Arial" w:cs="Arial"/>
                <w:color w:val="000000" w:themeColor="text1"/>
                <w:sz w:val="20"/>
                <w:szCs w:val="20"/>
              </w:rPr>
            </w:pPr>
          </w:p>
          <w:p w14:paraId="0C4BF12C" w14:textId="1EC39BDC"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 A</w:t>
            </w:r>
            <w:r w:rsidRPr="00863800">
              <w:rPr>
                <w:rFonts w:ascii="Arial" w:hAnsi="Arial" w:cs="Arial"/>
                <w:color w:val="000000" w:themeColor="text1"/>
                <w:sz w:val="20"/>
                <w:szCs w:val="20"/>
              </w:rPr>
              <w:t xml:space="preserve"> </w:t>
            </w:r>
            <w:r>
              <w:rPr>
                <w:rFonts w:ascii="Arial" w:hAnsi="Arial" w:cs="Arial"/>
                <w:color w:val="000000" w:themeColor="text1"/>
                <w:sz w:val="20"/>
                <w:szCs w:val="20"/>
              </w:rPr>
              <w:t>u</w:t>
            </w:r>
            <w:r w:rsidRPr="00863800">
              <w:rPr>
                <w:rFonts w:ascii="Arial" w:hAnsi="Arial" w:cs="Arial"/>
                <w:color w:val="000000" w:themeColor="text1"/>
                <w:sz w:val="20"/>
                <w:szCs w:val="20"/>
              </w:rPr>
              <w:t>niversity by granting a PhD certifies you to teach. Certification grants you the stamp of approval to practice.</w:t>
            </w:r>
          </w:p>
          <w:p w14:paraId="586FE0ED" w14:textId="77777777" w:rsidR="00863800" w:rsidRPr="00863800" w:rsidRDefault="00863800" w:rsidP="00863800">
            <w:pPr>
              <w:rPr>
                <w:rFonts w:ascii="Arial" w:hAnsi="Arial" w:cs="Arial"/>
                <w:color w:val="000000" w:themeColor="text1"/>
                <w:sz w:val="20"/>
                <w:szCs w:val="20"/>
              </w:rPr>
            </w:pPr>
          </w:p>
          <w:p w14:paraId="5714C9ED" w14:textId="29BEE5A0"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lastRenderedPageBreak/>
              <w:t>FT</w:t>
            </w:r>
            <w:r>
              <w:rPr>
                <w:rFonts w:ascii="Arial" w:hAnsi="Arial" w:cs="Arial"/>
                <w:color w:val="000000" w:themeColor="text1"/>
                <w:sz w:val="20"/>
                <w:szCs w:val="20"/>
              </w:rPr>
              <w:t>: We need a</w:t>
            </w:r>
            <w:r w:rsidRPr="00863800">
              <w:rPr>
                <w:rFonts w:ascii="Arial" w:hAnsi="Arial" w:cs="Arial"/>
                <w:color w:val="000000" w:themeColor="text1"/>
                <w:sz w:val="20"/>
                <w:szCs w:val="20"/>
              </w:rPr>
              <w:t xml:space="preserve"> </w:t>
            </w:r>
            <w:r>
              <w:rPr>
                <w:rFonts w:ascii="Arial" w:hAnsi="Arial" w:cs="Arial"/>
                <w:color w:val="000000" w:themeColor="text1"/>
                <w:sz w:val="20"/>
                <w:szCs w:val="20"/>
              </w:rPr>
              <w:t>p</w:t>
            </w:r>
            <w:r w:rsidRPr="00863800">
              <w:rPr>
                <w:rFonts w:ascii="Arial" w:hAnsi="Arial" w:cs="Arial"/>
                <w:color w:val="000000" w:themeColor="text1"/>
                <w:sz w:val="20"/>
                <w:szCs w:val="20"/>
              </w:rPr>
              <w:t>olicy statement on education.</w:t>
            </w:r>
          </w:p>
          <w:p w14:paraId="53935D2B" w14:textId="77777777" w:rsidR="00863800" w:rsidRPr="00863800" w:rsidRDefault="00863800" w:rsidP="00863800">
            <w:pPr>
              <w:rPr>
                <w:rFonts w:ascii="Arial" w:hAnsi="Arial" w:cs="Arial"/>
                <w:color w:val="000000" w:themeColor="text1"/>
                <w:sz w:val="20"/>
                <w:szCs w:val="20"/>
              </w:rPr>
            </w:pPr>
          </w:p>
          <w:p w14:paraId="576A0CD1" w14:textId="1B7BEB7E"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AT</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Promote high-quality professional standards that meets the 4 core competencies that define the IEA.</w:t>
            </w:r>
          </w:p>
          <w:p w14:paraId="1A7A91BC" w14:textId="77777777" w:rsidR="00863800" w:rsidRPr="00863800" w:rsidRDefault="00863800" w:rsidP="00863800">
            <w:pPr>
              <w:rPr>
                <w:rFonts w:ascii="Arial" w:hAnsi="Arial" w:cs="Arial"/>
                <w:color w:val="000000" w:themeColor="text1"/>
                <w:sz w:val="20"/>
                <w:szCs w:val="20"/>
              </w:rPr>
            </w:pPr>
          </w:p>
          <w:p w14:paraId="6B358AAC" w14:textId="0DB4C790"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MG</w:t>
            </w:r>
            <w:r>
              <w:rPr>
                <w:rFonts w:ascii="Arial" w:hAnsi="Arial" w:cs="Arial"/>
                <w:color w:val="000000" w:themeColor="text1"/>
                <w:sz w:val="20"/>
                <w:szCs w:val="20"/>
              </w:rPr>
              <w:t>:</w:t>
            </w:r>
            <w:r w:rsidRPr="00863800">
              <w:rPr>
                <w:rFonts w:ascii="Arial" w:hAnsi="Arial" w:cs="Arial"/>
                <w:color w:val="000000" w:themeColor="text1"/>
                <w:sz w:val="20"/>
                <w:szCs w:val="20"/>
              </w:rPr>
              <w:t xml:space="preserve"> </w:t>
            </w:r>
            <w:r>
              <w:rPr>
                <w:rFonts w:ascii="Arial" w:hAnsi="Arial" w:cs="Arial"/>
                <w:color w:val="000000" w:themeColor="text1"/>
                <w:sz w:val="20"/>
                <w:szCs w:val="20"/>
              </w:rPr>
              <w:t>H</w:t>
            </w:r>
            <w:r w:rsidRPr="00863800">
              <w:rPr>
                <w:rFonts w:ascii="Arial" w:hAnsi="Arial" w:cs="Arial"/>
                <w:color w:val="000000" w:themeColor="text1"/>
                <w:sz w:val="20"/>
                <w:szCs w:val="20"/>
              </w:rPr>
              <w:t>armonize them.</w:t>
            </w:r>
          </w:p>
          <w:p w14:paraId="0015DD3A" w14:textId="77777777" w:rsidR="00863800" w:rsidRPr="00863800" w:rsidRDefault="00863800" w:rsidP="00863800">
            <w:pPr>
              <w:rPr>
                <w:rFonts w:ascii="Arial" w:hAnsi="Arial" w:cs="Arial"/>
                <w:color w:val="000000" w:themeColor="text1"/>
                <w:sz w:val="20"/>
                <w:szCs w:val="20"/>
              </w:rPr>
            </w:pPr>
          </w:p>
          <w:p w14:paraId="61D4AD8B" w14:textId="629FF0FD" w:rsidR="00863800" w:rsidRPr="00863800" w:rsidRDefault="00863800" w:rsidP="00863800">
            <w:pPr>
              <w:rPr>
                <w:rFonts w:ascii="Arial" w:hAnsi="Arial" w:cs="Arial"/>
                <w:color w:val="000000" w:themeColor="text1"/>
                <w:sz w:val="20"/>
                <w:szCs w:val="20"/>
              </w:rPr>
            </w:pPr>
            <w:r>
              <w:rPr>
                <w:rFonts w:ascii="Arial" w:hAnsi="Arial" w:cs="Arial"/>
                <w:color w:val="000000" w:themeColor="text1"/>
                <w:sz w:val="20"/>
                <w:szCs w:val="20"/>
              </w:rPr>
              <w:t>AT: We</w:t>
            </w:r>
            <w:r w:rsidRPr="00863800">
              <w:rPr>
                <w:rFonts w:ascii="Arial" w:hAnsi="Arial" w:cs="Arial"/>
                <w:color w:val="000000" w:themeColor="text1"/>
                <w:sz w:val="20"/>
                <w:szCs w:val="20"/>
              </w:rPr>
              <w:t xml:space="preserve"> </w:t>
            </w:r>
            <w:r>
              <w:rPr>
                <w:rFonts w:ascii="Arial" w:hAnsi="Arial" w:cs="Arial"/>
                <w:color w:val="000000" w:themeColor="text1"/>
                <w:sz w:val="20"/>
                <w:szCs w:val="20"/>
              </w:rPr>
              <w:t>n</w:t>
            </w:r>
            <w:r w:rsidRPr="00863800">
              <w:rPr>
                <w:rFonts w:ascii="Arial" w:hAnsi="Arial" w:cs="Arial"/>
                <w:color w:val="000000" w:themeColor="text1"/>
                <w:sz w:val="20"/>
                <w:szCs w:val="20"/>
              </w:rPr>
              <w:t>eeds systems approach to</w:t>
            </w:r>
            <w:r>
              <w:rPr>
                <w:rFonts w:ascii="Arial" w:hAnsi="Arial" w:cs="Arial"/>
                <w:color w:val="000000" w:themeColor="text1"/>
                <w:sz w:val="20"/>
                <w:szCs w:val="20"/>
              </w:rPr>
              <w:t xml:space="preserve"> u</w:t>
            </w:r>
            <w:r w:rsidRPr="00863800">
              <w:rPr>
                <w:rFonts w:ascii="Arial" w:hAnsi="Arial" w:cs="Arial"/>
                <w:color w:val="000000" w:themeColor="text1"/>
                <w:sz w:val="20"/>
                <w:szCs w:val="20"/>
              </w:rPr>
              <w:t>nderstanding more stakeholder</w:t>
            </w:r>
            <w:r>
              <w:rPr>
                <w:rFonts w:ascii="Arial" w:hAnsi="Arial" w:cs="Arial"/>
                <w:color w:val="000000" w:themeColor="text1"/>
                <w:sz w:val="20"/>
                <w:szCs w:val="20"/>
              </w:rPr>
              <w:t>s</w:t>
            </w:r>
            <w:r w:rsidRPr="00863800">
              <w:rPr>
                <w:rFonts w:ascii="Arial" w:hAnsi="Arial" w:cs="Arial"/>
                <w:color w:val="000000" w:themeColor="text1"/>
                <w:sz w:val="20"/>
                <w:szCs w:val="20"/>
              </w:rPr>
              <w:t xml:space="preserve">. We </w:t>
            </w:r>
            <w:r>
              <w:rPr>
                <w:rFonts w:ascii="Arial" w:hAnsi="Arial" w:cs="Arial"/>
                <w:color w:val="000000" w:themeColor="text1"/>
                <w:sz w:val="20"/>
                <w:szCs w:val="20"/>
              </w:rPr>
              <w:t xml:space="preserve">should be able to tell them </w:t>
            </w:r>
            <w:r w:rsidRPr="00863800">
              <w:rPr>
                <w:rFonts w:ascii="Arial" w:hAnsi="Arial" w:cs="Arial"/>
                <w:color w:val="000000" w:themeColor="text1"/>
                <w:sz w:val="20"/>
                <w:szCs w:val="20"/>
              </w:rPr>
              <w:t>will wor</w:t>
            </w:r>
            <w:r>
              <w:rPr>
                <w:rFonts w:ascii="Arial" w:hAnsi="Arial" w:cs="Arial"/>
                <w:color w:val="000000" w:themeColor="text1"/>
                <w:sz w:val="20"/>
                <w:szCs w:val="20"/>
              </w:rPr>
              <w:t xml:space="preserve">k with you to get to the point </w:t>
            </w:r>
            <w:r w:rsidRPr="00863800">
              <w:rPr>
                <w:rFonts w:ascii="Arial" w:hAnsi="Arial" w:cs="Arial"/>
                <w:color w:val="000000" w:themeColor="text1"/>
                <w:sz w:val="20"/>
                <w:szCs w:val="20"/>
              </w:rPr>
              <w:t>where we meet criteria.</w:t>
            </w:r>
          </w:p>
          <w:p w14:paraId="3712A589" w14:textId="77777777" w:rsidR="00863800" w:rsidRPr="00863800" w:rsidRDefault="00863800" w:rsidP="00863800">
            <w:pPr>
              <w:rPr>
                <w:rFonts w:ascii="Arial" w:hAnsi="Arial" w:cs="Arial"/>
                <w:color w:val="000000" w:themeColor="text1"/>
                <w:sz w:val="20"/>
                <w:szCs w:val="20"/>
              </w:rPr>
            </w:pPr>
          </w:p>
          <w:p w14:paraId="6165396E" w14:textId="4C4B98AD"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KM</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 </w:t>
            </w:r>
            <w:r>
              <w:rPr>
                <w:rFonts w:ascii="Arial" w:hAnsi="Arial" w:cs="Arial"/>
                <w:color w:val="000000" w:themeColor="text1"/>
                <w:sz w:val="20"/>
                <w:szCs w:val="20"/>
              </w:rPr>
              <w:t>A</w:t>
            </w:r>
            <w:r w:rsidRPr="00863800">
              <w:rPr>
                <w:rFonts w:ascii="Arial" w:hAnsi="Arial" w:cs="Arial"/>
                <w:color w:val="000000" w:themeColor="text1"/>
                <w:sz w:val="20"/>
                <w:szCs w:val="20"/>
              </w:rPr>
              <w:t>nd should IEA take a stand abou</w:t>
            </w:r>
            <w:r>
              <w:rPr>
                <w:rFonts w:ascii="Arial" w:hAnsi="Arial" w:cs="Arial"/>
                <w:color w:val="000000" w:themeColor="text1"/>
                <w:sz w:val="20"/>
                <w:szCs w:val="20"/>
              </w:rPr>
              <w:t>t whether a physical ergonomist</w:t>
            </w:r>
            <w:r w:rsidRPr="00863800">
              <w:rPr>
                <w:rFonts w:ascii="Arial" w:hAnsi="Arial" w:cs="Arial"/>
                <w:color w:val="000000" w:themeColor="text1"/>
                <w:sz w:val="20"/>
                <w:szCs w:val="20"/>
              </w:rPr>
              <w:t xml:space="preserve"> should be required to know some cognitive and </w:t>
            </w:r>
            <w:r>
              <w:rPr>
                <w:rFonts w:ascii="Arial" w:hAnsi="Arial" w:cs="Arial"/>
                <w:color w:val="000000" w:themeColor="text1"/>
                <w:sz w:val="20"/>
                <w:szCs w:val="20"/>
              </w:rPr>
              <w:t>p</w:t>
            </w:r>
            <w:r w:rsidRPr="00863800">
              <w:rPr>
                <w:rFonts w:ascii="Arial" w:hAnsi="Arial" w:cs="Arial"/>
                <w:color w:val="000000" w:themeColor="text1"/>
                <w:sz w:val="20"/>
                <w:szCs w:val="20"/>
              </w:rPr>
              <w:t>sychological aspects</w:t>
            </w:r>
            <w:r>
              <w:rPr>
                <w:rFonts w:ascii="Arial" w:hAnsi="Arial" w:cs="Arial"/>
                <w:color w:val="000000" w:themeColor="text1"/>
                <w:sz w:val="20"/>
                <w:szCs w:val="20"/>
              </w:rPr>
              <w:t>?</w:t>
            </w:r>
            <w:r w:rsidRPr="00863800">
              <w:rPr>
                <w:rFonts w:ascii="Arial" w:hAnsi="Arial" w:cs="Arial"/>
                <w:color w:val="000000" w:themeColor="text1"/>
                <w:sz w:val="20"/>
                <w:szCs w:val="20"/>
              </w:rPr>
              <w:t xml:space="preserve"> </w:t>
            </w:r>
          </w:p>
          <w:p w14:paraId="781C7484" w14:textId="77777777" w:rsidR="00863800" w:rsidRPr="00863800" w:rsidRDefault="00863800" w:rsidP="00863800">
            <w:pPr>
              <w:rPr>
                <w:rFonts w:ascii="Arial" w:hAnsi="Arial" w:cs="Arial"/>
                <w:color w:val="000000" w:themeColor="text1"/>
                <w:sz w:val="20"/>
                <w:szCs w:val="20"/>
              </w:rPr>
            </w:pPr>
          </w:p>
          <w:p w14:paraId="76AED812" w14:textId="0E9C6348"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JO</w:t>
            </w:r>
            <w:r>
              <w:rPr>
                <w:rFonts w:ascii="Arial" w:hAnsi="Arial" w:cs="Arial"/>
                <w:color w:val="000000" w:themeColor="text1"/>
                <w:sz w:val="20"/>
                <w:szCs w:val="20"/>
              </w:rPr>
              <w:t>G:</w:t>
            </w:r>
            <w:r w:rsidRPr="00863800">
              <w:rPr>
                <w:rFonts w:ascii="Arial" w:hAnsi="Arial" w:cs="Arial"/>
                <w:color w:val="000000" w:themeColor="text1"/>
                <w:sz w:val="20"/>
                <w:szCs w:val="20"/>
              </w:rPr>
              <w:t xml:space="preserve"> Very interesting discussion. We should promote this discussion and consider that there are different approaches. Not a standard. It’s about convincing</w:t>
            </w:r>
            <w:r>
              <w:rPr>
                <w:rFonts w:ascii="Arial" w:hAnsi="Arial" w:cs="Arial"/>
                <w:color w:val="000000" w:themeColor="text1"/>
                <w:sz w:val="20"/>
                <w:szCs w:val="20"/>
              </w:rPr>
              <w:t xml:space="preserve"> them</w:t>
            </w:r>
            <w:r w:rsidRPr="00863800">
              <w:rPr>
                <w:rFonts w:ascii="Arial" w:hAnsi="Arial" w:cs="Arial"/>
                <w:color w:val="000000" w:themeColor="text1"/>
                <w:sz w:val="20"/>
                <w:szCs w:val="20"/>
              </w:rPr>
              <w:t>.</w:t>
            </w:r>
            <w:r>
              <w:rPr>
                <w:rFonts w:ascii="Arial" w:hAnsi="Arial" w:cs="Arial"/>
                <w:color w:val="000000" w:themeColor="text1"/>
                <w:sz w:val="20"/>
                <w:szCs w:val="20"/>
              </w:rPr>
              <w:t xml:space="preserve"> Human </w:t>
            </w:r>
            <w:r w:rsidRPr="00863800">
              <w:rPr>
                <w:rFonts w:ascii="Arial" w:hAnsi="Arial" w:cs="Arial"/>
                <w:color w:val="000000" w:themeColor="text1"/>
                <w:sz w:val="20"/>
                <w:szCs w:val="20"/>
              </w:rPr>
              <w:t>activity is physical and cognitive at the same time. Our analysis cannot be partial, but we cannot impose. Not push but kindly pull.</w:t>
            </w:r>
          </w:p>
          <w:p w14:paraId="2CA42EF0" w14:textId="77777777" w:rsidR="00863800" w:rsidRPr="00863800" w:rsidRDefault="00863800" w:rsidP="00863800">
            <w:pPr>
              <w:rPr>
                <w:rFonts w:ascii="Arial" w:hAnsi="Arial" w:cs="Arial"/>
                <w:color w:val="000000" w:themeColor="text1"/>
                <w:sz w:val="20"/>
                <w:szCs w:val="20"/>
              </w:rPr>
            </w:pPr>
          </w:p>
          <w:p w14:paraId="31A98587" w14:textId="552222A2" w:rsidR="00863800" w:rsidRPr="00863800" w:rsidRDefault="00863800" w:rsidP="00863800">
            <w:pPr>
              <w:rPr>
                <w:rFonts w:ascii="Arial" w:hAnsi="Arial" w:cs="Arial"/>
                <w:color w:val="000000" w:themeColor="text1"/>
                <w:sz w:val="20"/>
                <w:szCs w:val="20"/>
              </w:rPr>
            </w:pPr>
            <w:r w:rsidRPr="00863800">
              <w:rPr>
                <w:rFonts w:ascii="Arial" w:hAnsi="Arial" w:cs="Arial"/>
                <w:color w:val="000000" w:themeColor="text1"/>
                <w:sz w:val="20"/>
                <w:szCs w:val="20"/>
              </w:rPr>
              <w:t>YF</w:t>
            </w:r>
            <w:r>
              <w:rPr>
                <w:rFonts w:ascii="Arial" w:hAnsi="Arial" w:cs="Arial"/>
                <w:color w:val="000000" w:themeColor="text1"/>
                <w:sz w:val="20"/>
                <w:szCs w:val="20"/>
              </w:rPr>
              <w:t xml:space="preserve">:  Thank you for this discussion, </w:t>
            </w:r>
            <w:r w:rsidRPr="00863800">
              <w:rPr>
                <w:rFonts w:ascii="Arial" w:hAnsi="Arial" w:cs="Arial"/>
                <w:color w:val="000000" w:themeColor="text1"/>
                <w:sz w:val="20"/>
                <w:szCs w:val="20"/>
              </w:rPr>
              <w:t>and I</w:t>
            </w:r>
            <w:r>
              <w:rPr>
                <w:rFonts w:ascii="Arial" w:hAnsi="Arial" w:cs="Arial"/>
                <w:color w:val="000000" w:themeColor="text1"/>
                <w:sz w:val="20"/>
                <w:szCs w:val="20"/>
              </w:rPr>
              <w:t xml:space="preserve"> </w:t>
            </w:r>
            <w:r w:rsidRPr="00863800">
              <w:rPr>
                <w:rFonts w:ascii="Arial" w:hAnsi="Arial" w:cs="Arial"/>
                <w:color w:val="000000" w:themeColor="text1"/>
                <w:sz w:val="20"/>
                <w:szCs w:val="20"/>
              </w:rPr>
              <w:t xml:space="preserve">hope this will be continued for this year. </w:t>
            </w:r>
          </w:p>
          <w:p w14:paraId="1E7A3EC2" w14:textId="5909F938" w:rsidR="00863800" w:rsidRPr="00863800" w:rsidRDefault="00863800" w:rsidP="00863800">
            <w:pPr>
              <w:rPr>
                <w:rFonts w:ascii="Arial" w:hAnsi="Arial" w:cs="Arial"/>
                <w:color w:val="000000" w:themeColor="text1"/>
                <w:sz w:val="20"/>
                <w:szCs w:val="20"/>
              </w:rPr>
            </w:pPr>
          </w:p>
        </w:tc>
      </w:tr>
      <w:tr w:rsidR="002B5123" w:rsidRPr="00163F1C" w14:paraId="09CA24ED" w14:textId="77777777" w:rsidTr="00E27B61">
        <w:tc>
          <w:tcPr>
            <w:tcW w:w="1727" w:type="dxa"/>
          </w:tcPr>
          <w:p w14:paraId="21C62795" w14:textId="117A218C" w:rsidR="002B5123" w:rsidRPr="00163F1C" w:rsidRDefault="002B5123" w:rsidP="002B5123">
            <w:pPr>
              <w:rPr>
                <w:rFonts w:ascii="Arial" w:hAnsi="Arial" w:cs="Arial"/>
                <w:sz w:val="20"/>
                <w:szCs w:val="20"/>
              </w:rPr>
            </w:pPr>
            <w:r w:rsidRPr="00163F1C">
              <w:rPr>
                <w:rFonts w:ascii="Arial" w:hAnsi="Arial" w:cs="Arial"/>
                <w:sz w:val="20"/>
                <w:szCs w:val="20"/>
              </w:rPr>
              <w:lastRenderedPageBreak/>
              <w:t>1</w:t>
            </w:r>
            <w:r w:rsidR="00863800">
              <w:rPr>
                <w:rFonts w:ascii="Arial" w:hAnsi="Arial" w:cs="Arial"/>
                <w:sz w:val="20"/>
                <w:szCs w:val="20"/>
              </w:rPr>
              <w:t>6</w:t>
            </w:r>
            <w:r w:rsidRPr="00163F1C">
              <w:rPr>
                <w:rFonts w:ascii="Arial" w:hAnsi="Arial" w:cs="Arial"/>
                <w:sz w:val="20"/>
                <w:szCs w:val="20"/>
              </w:rPr>
              <w:t>. Next Meeting</w:t>
            </w:r>
          </w:p>
        </w:tc>
        <w:tc>
          <w:tcPr>
            <w:tcW w:w="852" w:type="dxa"/>
          </w:tcPr>
          <w:p w14:paraId="49E93CA5" w14:textId="77777777" w:rsidR="002B5123" w:rsidRPr="00163F1C" w:rsidRDefault="002B5123" w:rsidP="002B5123">
            <w:pPr>
              <w:rPr>
                <w:rFonts w:ascii="Arial" w:hAnsi="Arial" w:cs="Arial"/>
                <w:sz w:val="20"/>
                <w:szCs w:val="20"/>
              </w:rPr>
            </w:pPr>
            <w:r w:rsidRPr="00163F1C">
              <w:rPr>
                <w:rFonts w:ascii="Arial" w:hAnsi="Arial" w:cs="Arial"/>
                <w:sz w:val="20"/>
                <w:szCs w:val="20"/>
              </w:rPr>
              <w:t>YF</w:t>
            </w:r>
          </w:p>
        </w:tc>
        <w:tc>
          <w:tcPr>
            <w:tcW w:w="8005" w:type="dxa"/>
          </w:tcPr>
          <w:p w14:paraId="13C864A7" w14:textId="262CCC3E" w:rsidR="002B5123" w:rsidRPr="00863800" w:rsidRDefault="00863800" w:rsidP="002B5123">
            <w:pPr>
              <w:rPr>
                <w:rFonts w:ascii="Arial" w:hAnsi="Arial" w:cs="Arial"/>
                <w:color w:val="000000" w:themeColor="text1"/>
                <w:sz w:val="20"/>
                <w:szCs w:val="20"/>
              </w:rPr>
            </w:pPr>
            <w:r w:rsidRPr="00863800">
              <w:rPr>
                <w:rFonts w:ascii="Arial" w:hAnsi="Arial" w:cs="Arial"/>
                <w:color w:val="000000" w:themeColor="text1"/>
                <w:sz w:val="20"/>
                <w:szCs w:val="20"/>
              </w:rPr>
              <w:t>Discussion of the next meeting was deferred.</w:t>
            </w:r>
          </w:p>
        </w:tc>
      </w:tr>
      <w:tr w:rsidR="002B5123" w:rsidRPr="00163F1C" w14:paraId="181A7E15" w14:textId="77777777" w:rsidTr="00E27B61">
        <w:tc>
          <w:tcPr>
            <w:tcW w:w="1727" w:type="dxa"/>
          </w:tcPr>
          <w:p w14:paraId="2AF74BCD" w14:textId="3F568D63" w:rsidR="002B5123" w:rsidRPr="00163F1C" w:rsidRDefault="002B5123" w:rsidP="002B5123">
            <w:pPr>
              <w:rPr>
                <w:rFonts w:ascii="Arial" w:hAnsi="Arial" w:cs="Arial"/>
                <w:sz w:val="20"/>
                <w:szCs w:val="20"/>
              </w:rPr>
            </w:pPr>
            <w:r w:rsidRPr="00163F1C">
              <w:rPr>
                <w:rFonts w:ascii="Arial" w:hAnsi="Arial" w:cs="Arial"/>
                <w:sz w:val="20"/>
                <w:szCs w:val="20"/>
              </w:rPr>
              <w:t>Adjourn</w:t>
            </w:r>
            <w:r w:rsidR="00863800">
              <w:rPr>
                <w:rFonts w:ascii="Arial" w:hAnsi="Arial" w:cs="Arial"/>
                <w:sz w:val="20"/>
                <w:szCs w:val="20"/>
              </w:rPr>
              <w:t>ment</w:t>
            </w:r>
          </w:p>
        </w:tc>
        <w:tc>
          <w:tcPr>
            <w:tcW w:w="852" w:type="dxa"/>
          </w:tcPr>
          <w:p w14:paraId="6C23B7AF" w14:textId="77777777" w:rsidR="002B5123" w:rsidRPr="00163F1C" w:rsidRDefault="002B5123" w:rsidP="002B5123">
            <w:pPr>
              <w:rPr>
                <w:rFonts w:ascii="Arial" w:hAnsi="Arial" w:cs="Arial"/>
                <w:sz w:val="20"/>
                <w:szCs w:val="20"/>
              </w:rPr>
            </w:pPr>
          </w:p>
        </w:tc>
        <w:tc>
          <w:tcPr>
            <w:tcW w:w="8005" w:type="dxa"/>
          </w:tcPr>
          <w:p w14:paraId="314AA7F7" w14:textId="418D3B94" w:rsidR="002B5123" w:rsidRPr="00863800" w:rsidRDefault="00863800" w:rsidP="002B5123">
            <w:pPr>
              <w:rPr>
                <w:rFonts w:ascii="Arial" w:hAnsi="Arial" w:cs="Arial"/>
                <w:color w:val="000000" w:themeColor="text1"/>
                <w:sz w:val="20"/>
                <w:szCs w:val="20"/>
              </w:rPr>
            </w:pPr>
            <w:r>
              <w:rPr>
                <w:rFonts w:ascii="Arial" w:hAnsi="Arial" w:cs="Arial"/>
                <w:color w:val="000000" w:themeColor="text1"/>
                <w:sz w:val="20"/>
                <w:szCs w:val="20"/>
              </w:rPr>
              <w:t>After the president distributed commemorative items to the attendees, t</w:t>
            </w:r>
            <w:r w:rsidR="002B5123" w:rsidRPr="00863800">
              <w:rPr>
                <w:rFonts w:ascii="Arial" w:hAnsi="Arial" w:cs="Arial"/>
                <w:color w:val="000000" w:themeColor="text1"/>
                <w:sz w:val="20"/>
                <w:szCs w:val="20"/>
              </w:rPr>
              <w:t xml:space="preserve">he meeting was adjourned at </w:t>
            </w:r>
            <w:r>
              <w:rPr>
                <w:rFonts w:ascii="Arial" w:hAnsi="Arial" w:cs="Arial"/>
                <w:color w:val="000000" w:themeColor="text1"/>
                <w:sz w:val="20"/>
                <w:szCs w:val="20"/>
              </w:rPr>
              <w:t>4:30 p.m.</w:t>
            </w:r>
            <w:r w:rsidR="002B5123" w:rsidRPr="00863800">
              <w:rPr>
                <w:rFonts w:ascii="Arial" w:hAnsi="Arial" w:cs="Arial"/>
                <w:color w:val="000000" w:themeColor="text1"/>
                <w:sz w:val="20"/>
                <w:szCs w:val="20"/>
              </w:rPr>
              <w:t xml:space="preserve"> local time.</w:t>
            </w:r>
          </w:p>
        </w:tc>
      </w:tr>
    </w:tbl>
    <w:p w14:paraId="4B63ACD1" w14:textId="77777777" w:rsidR="00A73D31" w:rsidRPr="00163F1C" w:rsidRDefault="00A73D31" w:rsidP="00A73D31">
      <w:pPr>
        <w:rPr>
          <w:rFonts w:ascii="Arial" w:hAnsi="Arial" w:cs="Arial"/>
        </w:rPr>
        <w:sectPr w:rsidR="00A73D31" w:rsidRPr="00163F1C" w:rsidSect="00A73D31">
          <w:headerReference w:type="default" r:id="rId7"/>
          <w:footerReference w:type="even" r:id="rId8"/>
          <w:footerReference w:type="default" r:id="rId9"/>
          <w:pgSz w:w="12240" w:h="15840" w:code="1"/>
          <w:pgMar w:top="1440" w:right="720" w:bottom="1440" w:left="1152" w:header="720" w:footer="720" w:gutter="0"/>
          <w:cols w:space="720"/>
          <w:docGrid w:linePitch="360"/>
        </w:sectPr>
      </w:pPr>
    </w:p>
    <w:p w14:paraId="49E9A8D0" w14:textId="77777777" w:rsidR="00A73D31" w:rsidRPr="00163F1C" w:rsidRDefault="00A73D31" w:rsidP="00863800">
      <w:pPr>
        <w:rPr>
          <w:rFonts w:ascii="Arial" w:hAnsi="Arial" w:cs="Arial"/>
          <w:b/>
          <w:sz w:val="22"/>
          <w:szCs w:val="22"/>
        </w:rPr>
      </w:pPr>
    </w:p>
    <w:sectPr w:rsidR="00A73D31" w:rsidRPr="00163F1C" w:rsidSect="00A73D31">
      <w:type w:val="continuous"/>
      <w:pgSz w:w="12240" w:h="15840" w:code="1"/>
      <w:pgMar w:top="1440" w:right="720" w:bottom="1440" w:left="1152" w:header="720" w:footer="720" w:gutter="0"/>
      <w:cols w:num="2" w:space="720" w:equalWidth="0">
        <w:col w:w="2976" w:space="720"/>
        <w:col w:w="6672"/>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64388" w14:textId="77777777" w:rsidR="00814A5F" w:rsidRDefault="00814A5F">
      <w:r>
        <w:separator/>
      </w:r>
    </w:p>
  </w:endnote>
  <w:endnote w:type="continuationSeparator" w:id="0">
    <w:p w14:paraId="463D032D" w14:textId="77777777" w:rsidR="00814A5F" w:rsidRDefault="00814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3CEC9" w14:textId="77777777" w:rsidR="00601941" w:rsidRDefault="00601941" w:rsidP="00A73D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0D5D4" w14:textId="77777777" w:rsidR="00601941" w:rsidRDefault="00601941" w:rsidP="00A73D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7DB70" w14:textId="1F4E0428" w:rsidR="00601941" w:rsidRPr="00A4131C" w:rsidRDefault="00601941" w:rsidP="00A73D31">
    <w:pPr>
      <w:pStyle w:val="Footer"/>
      <w:ind w:right="360"/>
      <w:rPr>
        <w:rFonts w:ascii="Arial" w:hAnsi="Arial" w:cs="Arial"/>
        <w:sz w:val="20"/>
        <w:szCs w:val="20"/>
      </w:rPr>
    </w:pPr>
    <w:r>
      <w:rPr>
        <w:rFonts w:ascii="Arial" w:hAnsi="Arial" w:cs="Arial"/>
        <w:sz w:val="20"/>
        <w:szCs w:val="20"/>
      </w:rPr>
      <w:t xml:space="preserve">REF = referenced documents for agenda item. File names refer to sections sent as part of the in the file “IEA Council Reports Florence.”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01537" w14:textId="77777777" w:rsidR="00814A5F" w:rsidRDefault="00814A5F">
      <w:r>
        <w:separator/>
      </w:r>
    </w:p>
  </w:footnote>
  <w:footnote w:type="continuationSeparator" w:id="0">
    <w:p w14:paraId="60AABA54" w14:textId="77777777" w:rsidR="00814A5F" w:rsidRDefault="00814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3A568" w14:textId="2AA4F08C" w:rsidR="00601941" w:rsidRPr="00123523" w:rsidRDefault="00601941" w:rsidP="00A73D31">
    <w:pPr>
      <w:pStyle w:val="Header"/>
      <w:jc w:val="center"/>
      <w:rPr>
        <w:rFonts w:ascii="Arial" w:hAnsi="Arial" w:cs="Arial"/>
        <w:sz w:val="18"/>
        <w:szCs w:val="18"/>
      </w:rPr>
    </w:pPr>
    <w:r w:rsidRPr="00123523">
      <w:rPr>
        <w:rFonts w:ascii="Arial" w:hAnsi="Arial" w:cs="Arial"/>
        <w:b/>
        <w:sz w:val="18"/>
        <w:szCs w:val="18"/>
      </w:rPr>
      <w:t xml:space="preserve">DRAFT                                       </w:t>
    </w:r>
    <w:r w:rsidRPr="00123523">
      <w:rPr>
        <w:rFonts w:ascii="Arial" w:hAnsi="Arial" w:cs="Arial"/>
        <w:sz w:val="18"/>
        <w:szCs w:val="18"/>
      </w:rPr>
      <w:t xml:space="preserve">                                      Page </w:t>
    </w:r>
    <w:r w:rsidRPr="00444E49">
      <w:rPr>
        <w:rFonts w:ascii="Arial" w:hAnsi="Arial" w:cs="Arial"/>
        <w:sz w:val="18"/>
        <w:szCs w:val="18"/>
      </w:rPr>
      <w:fldChar w:fldCharType="begin"/>
    </w:r>
    <w:r w:rsidRPr="00123523">
      <w:rPr>
        <w:rFonts w:ascii="Arial" w:hAnsi="Arial" w:cs="Arial"/>
        <w:sz w:val="18"/>
        <w:szCs w:val="18"/>
      </w:rPr>
      <w:instrText xml:space="preserve"> PAGE </w:instrText>
    </w:r>
    <w:r w:rsidRPr="00444E49">
      <w:rPr>
        <w:rFonts w:ascii="Arial" w:hAnsi="Arial" w:cs="Arial"/>
        <w:sz w:val="18"/>
        <w:szCs w:val="18"/>
      </w:rPr>
      <w:fldChar w:fldCharType="separate"/>
    </w:r>
    <w:r>
      <w:rPr>
        <w:rFonts w:ascii="Arial" w:hAnsi="Arial" w:cs="Arial"/>
        <w:noProof/>
        <w:sz w:val="18"/>
        <w:szCs w:val="18"/>
      </w:rPr>
      <w:t>5</w:t>
    </w:r>
    <w:r w:rsidRPr="00444E49">
      <w:rPr>
        <w:rFonts w:ascii="Arial" w:hAnsi="Arial" w:cs="Arial"/>
        <w:sz w:val="18"/>
        <w:szCs w:val="18"/>
      </w:rPr>
      <w:fldChar w:fldCharType="end"/>
    </w:r>
    <w:r w:rsidRPr="00123523">
      <w:rPr>
        <w:rFonts w:ascii="Arial" w:hAnsi="Arial" w:cs="Arial"/>
        <w:sz w:val="18"/>
        <w:szCs w:val="18"/>
      </w:rPr>
      <w:tab/>
    </w:r>
    <w:r>
      <w:rPr>
        <w:rFonts w:ascii="Arial" w:hAnsi="Arial" w:cs="Arial"/>
        <w:sz w:val="18"/>
        <w:szCs w:val="18"/>
      </w:rPr>
      <w:t>Draft EC Meeting notes</w:t>
    </w:r>
    <w:r w:rsidRPr="00123523">
      <w:rPr>
        <w:rFonts w:ascii="Arial" w:hAnsi="Arial" w:cs="Arial"/>
        <w:sz w:val="18"/>
        <w:szCs w:val="18"/>
      </w:rPr>
      <w:t>-2018_22-23 Aug</w:t>
    </w:r>
  </w:p>
  <w:p w14:paraId="1D4D474C" w14:textId="77777777" w:rsidR="00601941" w:rsidRPr="00123523" w:rsidRDefault="00601941" w:rsidP="00A73D31">
    <w:pPr>
      <w:pStyle w:val="Header"/>
      <w:jc w:val="center"/>
      <w:rPr>
        <w:rFonts w:ascii="Arial" w:hAnsi="Arial" w:cs="Arial"/>
        <w:sz w:val="18"/>
        <w:szCs w:val="18"/>
      </w:rPr>
    </w:pPr>
  </w:p>
  <w:p w14:paraId="38B4F125" w14:textId="77777777" w:rsidR="00601941" w:rsidRDefault="00601941" w:rsidP="00A73D31">
    <w:pPr>
      <w:pStyle w:val="Header"/>
      <w:jc w:val="center"/>
    </w:pPr>
    <w:r>
      <w:rPr>
        <w:noProof/>
        <w:lang w:val="it-IT" w:eastAsia="it-IT"/>
      </w:rPr>
      <w:drawing>
        <wp:inline distT="0" distB="0" distL="0" distR="0" wp14:anchorId="19B354FA" wp14:editId="0FCFCA19">
          <wp:extent cx="1828800" cy="8778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A_logo 300.jpg"/>
                  <pic:cNvPicPr/>
                </pic:nvPicPr>
                <pic:blipFill>
                  <a:blip r:embed="rId1">
                    <a:extLst>
                      <a:ext uri="{28A0092B-C50C-407E-A947-70E740481C1C}">
                        <a14:useLocalDpi xmlns:a14="http://schemas.microsoft.com/office/drawing/2010/main" val="0"/>
                      </a:ext>
                    </a:extLst>
                  </a:blip>
                  <a:stretch>
                    <a:fillRect/>
                  </a:stretch>
                </pic:blipFill>
                <pic:spPr>
                  <a:xfrm>
                    <a:off x="0" y="0"/>
                    <a:ext cx="1828800" cy="877824"/>
                  </a:xfrm>
                  <a:prstGeom prst="rect">
                    <a:avLst/>
                  </a:prstGeom>
                </pic:spPr>
              </pic:pic>
            </a:graphicData>
          </a:graphic>
        </wp:inline>
      </w:drawing>
    </w:r>
  </w:p>
  <w:p w14:paraId="1093FDAC" w14:textId="77777777" w:rsidR="00601941" w:rsidRPr="00A158B7" w:rsidRDefault="00601941" w:rsidP="00A73D31">
    <w:pPr>
      <w:pStyle w:val="Header"/>
      <w:jc w:val="cent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D14C186"/>
    <w:lvl w:ilvl="0">
      <w:start w:val="1"/>
      <w:numFmt w:val="decimal"/>
      <w:pStyle w:val="Level1"/>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DE315F"/>
    <w:multiLevelType w:val="multilevel"/>
    <w:tmpl w:val="0409001D"/>
    <w:lvl w:ilvl="0">
      <w:start w:val="1"/>
      <w:numFmt w:val="decimal"/>
      <w:lvlText w:val="%1"/>
      <w:lvlJc w:val="left"/>
      <w:pPr>
        <w:ind w:left="425" w:hanging="425"/>
      </w:pPr>
    </w:lvl>
    <w:lvl w:ilvl="1">
      <w:start w:val="1"/>
      <w:numFmt w:val="decimal"/>
      <w:lvlText w:val="%1.%2"/>
      <w:lvlJc w:val="left"/>
      <w:pPr>
        <w:ind w:left="1134"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09A41BFB"/>
    <w:multiLevelType w:val="hybridMultilevel"/>
    <w:tmpl w:val="28CEE8C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B308D2"/>
    <w:multiLevelType w:val="hybridMultilevel"/>
    <w:tmpl w:val="0F941302"/>
    <w:lvl w:ilvl="0" w:tplc="ADF048EE">
      <w:start w:val="1"/>
      <w:numFmt w:val="bullet"/>
      <w:lvlText w:val="•"/>
      <w:lvlJc w:val="left"/>
      <w:pPr>
        <w:tabs>
          <w:tab w:val="num" w:pos="720"/>
        </w:tabs>
        <w:ind w:left="720" w:hanging="360"/>
      </w:pPr>
      <w:rPr>
        <w:rFonts w:ascii="Arial" w:hAnsi="Arial" w:hint="default"/>
      </w:rPr>
    </w:lvl>
    <w:lvl w:ilvl="1" w:tplc="562ADC48">
      <w:start w:val="1"/>
      <w:numFmt w:val="decimal"/>
      <w:lvlText w:val="%2."/>
      <w:lvlJc w:val="left"/>
      <w:pPr>
        <w:tabs>
          <w:tab w:val="num" w:pos="1440"/>
        </w:tabs>
        <w:ind w:left="1440" w:hanging="360"/>
      </w:pPr>
    </w:lvl>
    <w:lvl w:ilvl="2" w:tplc="614C3DEA" w:tentative="1">
      <w:start w:val="1"/>
      <w:numFmt w:val="bullet"/>
      <w:lvlText w:val="•"/>
      <w:lvlJc w:val="left"/>
      <w:pPr>
        <w:tabs>
          <w:tab w:val="num" w:pos="2160"/>
        </w:tabs>
        <w:ind w:left="2160" w:hanging="360"/>
      </w:pPr>
      <w:rPr>
        <w:rFonts w:ascii="Arial" w:hAnsi="Arial" w:hint="default"/>
      </w:rPr>
    </w:lvl>
    <w:lvl w:ilvl="3" w:tplc="ABF8FB52" w:tentative="1">
      <w:start w:val="1"/>
      <w:numFmt w:val="bullet"/>
      <w:lvlText w:val="•"/>
      <w:lvlJc w:val="left"/>
      <w:pPr>
        <w:tabs>
          <w:tab w:val="num" w:pos="2880"/>
        </w:tabs>
        <w:ind w:left="2880" w:hanging="360"/>
      </w:pPr>
      <w:rPr>
        <w:rFonts w:ascii="Arial" w:hAnsi="Arial" w:hint="default"/>
      </w:rPr>
    </w:lvl>
    <w:lvl w:ilvl="4" w:tplc="2B20D6C4" w:tentative="1">
      <w:start w:val="1"/>
      <w:numFmt w:val="bullet"/>
      <w:lvlText w:val="•"/>
      <w:lvlJc w:val="left"/>
      <w:pPr>
        <w:tabs>
          <w:tab w:val="num" w:pos="3600"/>
        </w:tabs>
        <w:ind w:left="3600" w:hanging="360"/>
      </w:pPr>
      <w:rPr>
        <w:rFonts w:ascii="Arial" w:hAnsi="Arial" w:hint="default"/>
      </w:rPr>
    </w:lvl>
    <w:lvl w:ilvl="5" w:tplc="D924C7D2" w:tentative="1">
      <w:start w:val="1"/>
      <w:numFmt w:val="bullet"/>
      <w:lvlText w:val="•"/>
      <w:lvlJc w:val="left"/>
      <w:pPr>
        <w:tabs>
          <w:tab w:val="num" w:pos="4320"/>
        </w:tabs>
        <w:ind w:left="4320" w:hanging="360"/>
      </w:pPr>
      <w:rPr>
        <w:rFonts w:ascii="Arial" w:hAnsi="Arial" w:hint="default"/>
      </w:rPr>
    </w:lvl>
    <w:lvl w:ilvl="6" w:tplc="6BBC80B8" w:tentative="1">
      <w:start w:val="1"/>
      <w:numFmt w:val="bullet"/>
      <w:lvlText w:val="•"/>
      <w:lvlJc w:val="left"/>
      <w:pPr>
        <w:tabs>
          <w:tab w:val="num" w:pos="5040"/>
        </w:tabs>
        <w:ind w:left="5040" w:hanging="360"/>
      </w:pPr>
      <w:rPr>
        <w:rFonts w:ascii="Arial" w:hAnsi="Arial" w:hint="default"/>
      </w:rPr>
    </w:lvl>
    <w:lvl w:ilvl="7" w:tplc="97447DF0" w:tentative="1">
      <w:start w:val="1"/>
      <w:numFmt w:val="bullet"/>
      <w:lvlText w:val="•"/>
      <w:lvlJc w:val="left"/>
      <w:pPr>
        <w:tabs>
          <w:tab w:val="num" w:pos="5760"/>
        </w:tabs>
        <w:ind w:left="5760" w:hanging="360"/>
      </w:pPr>
      <w:rPr>
        <w:rFonts w:ascii="Arial" w:hAnsi="Arial" w:hint="default"/>
      </w:rPr>
    </w:lvl>
    <w:lvl w:ilvl="8" w:tplc="023CF3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140A41"/>
    <w:multiLevelType w:val="hybridMultilevel"/>
    <w:tmpl w:val="3720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1F3B0A"/>
    <w:multiLevelType w:val="hybridMultilevel"/>
    <w:tmpl w:val="7B2837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32363DD"/>
    <w:multiLevelType w:val="hybridMultilevel"/>
    <w:tmpl w:val="D74AEE9C"/>
    <w:lvl w:ilvl="0" w:tplc="990CDC02">
      <w:start w:val="8"/>
      <w:numFmt w:val="bullet"/>
      <w:lvlText w:val="-"/>
      <w:lvlJc w:val="left"/>
      <w:pPr>
        <w:ind w:left="1080" w:hanging="360"/>
      </w:pPr>
      <w:rPr>
        <w:rFonts w:ascii="Calibri" w:eastAsia="Calibr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6D92C70"/>
    <w:multiLevelType w:val="hybridMultilevel"/>
    <w:tmpl w:val="13A8866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93001EB"/>
    <w:multiLevelType w:val="hybridMultilevel"/>
    <w:tmpl w:val="6E38EF20"/>
    <w:lvl w:ilvl="0" w:tplc="1009000F">
      <w:start w:val="1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A2E18DD"/>
    <w:multiLevelType w:val="hybridMultilevel"/>
    <w:tmpl w:val="EA58DEF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1E5B4941"/>
    <w:multiLevelType w:val="hybridMultilevel"/>
    <w:tmpl w:val="1B36267C"/>
    <w:lvl w:ilvl="0" w:tplc="1009000F">
      <w:start w:val="2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5671381"/>
    <w:multiLevelType w:val="hybridMultilevel"/>
    <w:tmpl w:val="BCC45C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60F3F77"/>
    <w:multiLevelType w:val="hybridMultilevel"/>
    <w:tmpl w:val="3434F4E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28841289"/>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9D71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35A076FC"/>
    <w:multiLevelType w:val="hybridMultilevel"/>
    <w:tmpl w:val="F7B6C7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B932A57"/>
    <w:multiLevelType w:val="hybridMultilevel"/>
    <w:tmpl w:val="A2E25304"/>
    <w:lvl w:ilvl="0" w:tplc="1009000F">
      <w:start w:val="2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6612B16"/>
    <w:multiLevelType w:val="hybridMultilevel"/>
    <w:tmpl w:val="AA3C69A4"/>
    <w:lvl w:ilvl="0" w:tplc="69D21E1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B039E3"/>
    <w:multiLevelType w:val="hybridMultilevel"/>
    <w:tmpl w:val="48B47C12"/>
    <w:lvl w:ilvl="0" w:tplc="1009000F">
      <w:start w:val="2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D0E2B51"/>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5DD0490E"/>
    <w:multiLevelType w:val="hybridMultilevel"/>
    <w:tmpl w:val="87DEB7A0"/>
    <w:lvl w:ilvl="0" w:tplc="8144837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E761FDE"/>
    <w:multiLevelType w:val="hybridMultilevel"/>
    <w:tmpl w:val="FA7E7E5C"/>
    <w:lvl w:ilvl="0" w:tplc="0C09000F">
      <w:start w:val="1"/>
      <w:numFmt w:val="decimal"/>
      <w:lvlText w:val="%1."/>
      <w:lvlJc w:val="left"/>
      <w:pPr>
        <w:tabs>
          <w:tab w:val="num" w:pos="720"/>
        </w:tabs>
        <w:ind w:left="720" w:hanging="360"/>
      </w:pPr>
      <w:rPr>
        <w:rFonts w:hint="default"/>
      </w:rPr>
    </w:lvl>
    <w:lvl w:ilvl="1" w:tplc="89E4848A">
      <w:start w:val="1"/>
      <w:numFmt w:val="bullet"/>
      <w:lvlText w:val="‒"/>
      <w:lvlJc w:val="left"/>
      <w:pPr>
        <w:tabs>
          <w:tab w:val="num" w:pos="1440"/>
        </w:tabs>
        <w:ind w:left="1440" w:hanging="360"/>
      </w:pPr>
      <w:rPr>
        <w:rFonts w:ascii="Calibri" w:hAnsi="Calibri" w:hint="default"/>
      </w:rPr>
    </w:lvl>
    <w:lvl w:ilvl="2" w:tplc="A2C01F10" w:tentative="1">
      <w:start w:val="1"/>
      <w:numFmt w:val="bullet"/>
      <w:lvlText w:val=""/>
      <w:lvlJc w:val="left"/>
      <w:pPr>
        <w:tabs>
          <w:tab w:val="num" w:pos="2160"/>
        </w:tabs>
        <w:ind w:left="2160" w:hanging="360"/>
      </w:pPr>
      <w:rPr>
        <w:rFonts w:ascii="Wingdings" w:hAnsi="Wingdings" w:hint="default"/>
      </w:rPr>
    </w:lvl>
    <w:lvl w:ilvl="3" w:tplc="2F02D00C" w:tentative="1">
      <w:start w:val="1"/>
      <w:numFmt w:val="bullet"/>
      <w:lvlText w:val=""/>
      <w:lvlJc w:val="left"/>
      <w:pPr>
        <w:tabs>
          <w:tab w:val="num" w:pos="2880"/>
        </w:tabs>
        <w:ind w:left="2880" w:hanging="360"/>
      </w:pPr>
      <w:rPr>
        <w:rFonts w:ascii="Wingdings" w:hAnsi="Wingdings" w:hint="default"/>
      </w:rPr>
    </w:lvl>
    <w:lvl w:ilvl="4" w:tplc="F434087E" w:tentative="1">
      <w:start w:val="1"/>
      <w:numFmt w:val="bullet"/>
      <w:lvlText w:val=""/>
      <w:lvlJc w:val="left"/>
      <w:pPr>
        <w:tabs>
          <w:tab w:val="num" w:pos="3600"/>
        </w:tabs>
        <w:ind w:left="3600" w:hanging="360"/>
      </w:pPr>
      <w:rPr>
        <w:rFonts w:ascii="Wingdings" w:hAnsi="Wingdings" w:hint="default"/>
      </w:rPr>
    </w:lvl>
    <w:lvl w:ilvl="5" w:tplc="0568E6B4" w:tentative="1">
      <w:start w:val="1"/>
      <w:numFmt w:val="bullet"/>
      <w:lvlText w:val=""/>
      <w:lvlJc w:val="left"/>
      <w:pPr>
        <w:tabs>
          <w:tab w:val="num" w:pos="4320"/>
        </w:tabs>
        <w:ind w:left="4320" w:hanging="360"/>
      </w:pPr>
      <w:rPr>
        <w:rFonts w:ascii="Wingdings" w:hAnsi="Wingdings" w:hint="default"/>
      </w:rPr>
    </w:lvl>
    <w:lvl w:ilvl="6" w:tplc="195C3A3A" w:tentative="1">
      <w:start w:val="1"/>
      <w:numFmt w:val="bullet"/>
      <w:lvlText w:val=""/>
      <w:lvlJc w:val="left"/>
      <w:pPr>
        <w:tabs>
          <w:tab w:val="num" w:pos="5040"/>
        </w:tabs>
        <w:ind w:left="5040" w:hanging="360"/>
      </w:pPr>
      <w:rPr>
        <w:rFonts w:ascii="Wingdings" w:hAnsi="Wingdings" w:hint="default"/>
      </w:rPr>
    </w:lvl>
    <w:lvl w:ilvl="7" w:tplc="3C5867A4" w:tentative="1">
      <w:start w:val="1"/>
      <w:numFmt w:val="bullet"/>
      <w:lvlText w:val=""/>
      <w:lvlJc w:val="left"/>
      <w:pPr>
        <w:tabs>
          <w:tab w:val="num" w:pos="5760"/>
        </w:tabs>
        <w:ind w:left="5760" w:hanging="360"/>
      </w:pPr>
      <w:rPr>
        <w:rFonts w:ascii="Wingdings" w:hAnsi="Wingdings" w:hint="default"/>
      </w:rPr>
    </w:lvl>
    <w:lvl w:ilvl="8" w:tplc="8ED065C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C57FE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5F254AFB"/>
    <w:multiLevelType w:val="hybridMultilevel"/>
    <w:tmpl w:val="6EE4AA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F6851DF"/>
    <w:multiLevelType w:val="hybridMultilevel"/>
    <w:tmpl w:val="2F76130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61054509"/>
    <w:multiLevelType w:val="hybridMultilevel"/>
    <w:tmpl w:val="503808F6"/>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15:restartNumberingAfterBreak="0">
    <w:nsid w:val="65E96FB5"/>
    <w:multiLevelType w:val="hybridMultilevel"/>
    <w:tmpl w:val="D4EE31E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671A202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15:restartNumberingAfterBreak="0">
    <w:nsid w:val="719D75FA"/>
    <w:multiLevelType w:val="hybridMultilevel"/>
    <w:tmpl w:val="660691A8"/>
    <w:lvl w:ilvl="0" w:tplc="1009000F">
      <w:start w:val="1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779E2EAB"/>
    <w:multiLevelType w:val="hybridMultilevel"/>
    <w:tmpl w:val="2EEEA80E"/>
    <w:lvl w:ilvl="0" w:tplc="CD1C476C">
      <w:start w:val="1"/>
      <w:numFmt w:val="decimal"/>
      <w:lvlText w:val="%1."/>
      <w:lvlJc w:val="left"/>
      <w:pPr>
        <w:tabs>
          <w:tab w:val="num" w:pos="720"/>
        </w:tabs>
        <w:ind w:left="720" w:hanging="360"/>
      </w:pPr>
    </w:lvl>
    <w:lvl w:ilvl="1" w:tplc="87EA9588" w:tentative="1">
      <w:start w:val="1"/>
      <w:numFmt w:val="decimal"/>
      <w:lvlText w:val="%2."/>
      <w:lvlJc w:val="left"/>
      <w:pPr>
        <w:tabs>
          <w:tab w:val="num" w:pos="1440"/>
        </w:tabs>
        <w:ind w:left="1440" w:hanging="360"/>
      </w:pPr>
    </w:lvl>
    <w:lvl w:ilvl="2" w:tplc="26E0A22C" w:tentative="1">
      <w:start w:val="1"/>
      <w:numFmt w:val="decimal"/>
      <w:lvlText w:val="%3."/>
      <w:lvlJc w:val="left"/>
      <w:pPr>
        <w:tabs>
          <w:tab w:val="num" w:pos="2160"/>
        </w:tabs>
        <w:ind w:left="2160" w:hanging="360"/>
      </w:pPr>
    </w:lvl>
    <w:lvl w:ilvl="3" w:tplc="DD1E8846" w:tentative="1">
      <w:start w:val="1"/>
      <w:numFmt w:val="decimal"/>
      <w:lvlText w:val="%4."/>
      <w:lvlJc w:val="left"/>
      <w:pPr>
        <w:tabs>
          <w:tab w:val="num" w:pos="2880"/>
        </w:tabs>
        <w:ind w:left="2880" w:hanging="360"/>
      </w:pPr>
    </w:lvl>
    <w:lvl w:ilvl="4" w:tplc="50EE3542" w:tentative="1">
      <w:start w:val="1"/>
      <w:numFmt w:val="decimal"/>
      <w:lvlText w:val="%5."/>
      <w:lvlJc w:val="left"/>
      <w:pPr>
        <w:tabs>
          <w:tab w:val="num" w:pos="3600"/>
        </w:tabs>
        <w:ind w:left="3600" w:hanging="360"/>
      </w:pPr>
    </w:lvl>
    <w:lvl w:ilvl="5" w:tplc="9F5044E0" w:tentative="1">
      <w:start w:val="1"/>
      <w:numFmt w:val="decimal"/>
      <w:lvlText w:val="%6."/>
      <w:lvlJc w:val="left"/>
      <w:pPr>
        <w:tabs>
          <w:tab w:val="num" w:pos="4320"/>
        </w:tabs>
        <w:ind w:left="4320" w:hanging="360"/>
      </w:pPr>
    </w:lvl>
    <w:lvl w:ilvl="6" w:tplc="B4F0F46E" w:tentative="1">
      <w:start w:val="1"/>
      <w:numFmt w:val="decimal"/>
      <w:lvlText w:val="%7."/>
      <w:lvlJc w:val="left"/>
      <w:pPr>
        <w:tabs>
          <w:tab w:val="num" w:pos="5040"/>
        </w:tabs>
        <w:ind w:left="5040" w:hanging="360"/>
      </w:pPr>
    </w:lvl>
    <w:lvl w:ilvl="7" w:tplc="B1208CC4" w:tentative="1">
      <w:start w:val="1"/>
      <w:numFmt w:val="decimal"/>
      <w:lvlText w:val="%8."/>
      <w:lvlJc w:val="left"/>
      <w:pPr>
        <w:tabs>
          <w:tab w:val="num" w:pos="5760"/>
        </w:tabs>
        <w:ind w:left="5760" w:hanging="360"/>
      </w:pPr>
    </w:lvl>
    <w:lvl w:ilvl="8" w:tplc="D26E4C8C" w:tentative="1">
      <w:start w:val="1"/>
      <w:numFmt w:val="decimal"/>
      <w:lvlText w:val="%9."/>
      <w:lvlJc w:val="left"/>
      <w:pPr>
        <w:tabs>
          <w:tab w:val="num" w:pos="6480"/>
        </w:tabs>
        <w:ind w:left="6480" w:hanging="360"/>
      </w:pPr>
    </w:lvl>
  </w:abstractNum>
  <w:abstractNum w:abstractNumId="31" w15:restartNumberingAfterBreak="0">
    <w:nsid w:val="77F36A86"/>
    <w:multiLevelType w:val="hybridMultilevel"/>
    <w:tmpl w:val="87DC9AA8"/>
    <w:lvl w:ilvl="0" w:tplc="1009000F">
      <w:start w:val="2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A9160B3"/>
    <w:multiLevelType w:val="hybridMultilevel"/>
    <w:tmpl w:val="2B1E7D46"/>
    <w:lvl w:ilvl="0" w:tplc="1FA6922C">
      <w:numFmt w:val="bullet"/>
      <w:lvlText w:val="-"/>
      <w:lvlJc w:val="left"/>
      <w:pPr>
        <w:ind w:left="360" w:hanging="360"/>
      </w:pPr>
      <w:rPr>
        <w:rFonts w:ascii="Arial" w:eastAsia="MS Gothic" w:hAnsi="Arial" w:cs="Arial" w:hint="default"/>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33" w15:restartNumberingAfterBreak="0">
    <w:nsid w:val="7E5854A2"/>
    <w:multiLevelType w:val="hybridMultilevel"/>
    <w:tmpl w:val="E24E5298"/>
    <w:lvl w:ilvl="0" w:tplc="6CC09508">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34" w15:restartNumberingAfterBreak="0">
    <w:nsid w:val="7EAA0F04"/>
    <w:multiLevelType w:val="hybridMultilevel"/>
    <w:tmpl w:val="0C684B36"/>
    <w:lvl w:ilvl="0" w:tplc="81C60040">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A81F27"/>
    <w:multiLevelType w:val="hybridMultilevel"/>
    <w:tmpl w:val="3FA613A8"/>
    <w:lvl w:ilvl="0" w:tplc="0D56E28E">
      <w:start w:val="2006"/>
      <w:numFmt w:val="bullet"/>
      <w:lvlText w:val="-"/>
      <w:lvlJc w:val="left"/>
      <w:pPr>
        <w:tabs>
          <w:tab w:val="num" w:pos="720"/>
        </w:tabs>
        <w:ind w:left="720" w:hanging="360"/>
      </w:pPr>
      <w:rPr>
        <w:rFonts w:ascii="Arial" w:eastAsia="Times New Roman" w:hAnsi="Arial" w:cs="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
  </w:num>
  <w:num w:numId="3">
    <w:abstractNumId w:val="0"/>
  </w:num>
  <w:num w:numId="4">
    <w:abstractNumId w:val="3"/>
  </w:num>
  <w:num w:numId="5">
    <w:abstractNumId w:val="35"/>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6"/>
  </w:num>
  <w:num w:numId="10">
    <w:abstractNumId w:val="24"/>
  </w:num>
  <w:num w:numId="11">
    <w:abstractNumId w:val="21"/>
  </w:num>
  <w:num w:numId="12">
    <w:abstractNumId w:val="29"/>
  </w:num>
  <w:num w:numId="13">
    <w:abstractNumId w:val="16"/>
  </w:num>
  <w:num w:numId="14">
    <w:abstractNumId w:val="8"/>
  </w:num>
  <w:num w:numId="15">
    <w:abstractNumId w:val="10"/>
  </w:num>
  <w:num w:numId="16">
    <w:abstractNumId w:val="9"/>
  </w:num>
  <w:num w:numId="17">
    <w:abstractNumId w:val="6"/>
  </w:num>
  <w:num w:numId="18">
    <w:abstractNumId w:val="12"/>
  </w:num>
  <w:num w:numId="19">
    <w:abstractNumId w:val="2"/>
  </w:num>
  <w:num w:numId="20">
    <w:abstractNumId w:val="13"/>
  </w:num>
  <w:num w:numId="21">
    <w:abstractNumId w:val="19"/>
  </w:num>
  <w:num w:numId="22">
    <w:abstractNumId w:val="11"/>
  </w:num>
  <w:num w:numId="23">
    <w:abstractNumId w:val="17"/>
  </w:num>
  <w:num w:numId="24">
    <w:abstractNumId w:val="31"/>
  </w:num>
  <w:num w:numId="25">
    <w:abstractNumId w:val="20"/>
  </w:num>
  <w:num w:numId="26">
    <w:abstractNumId w:val="28"/>
  </w:num>
  <w:num w:numId="27">
    <w:abstractNumId w:val="23"/>
  </w:num>
  <w:num w:numId="28">
    <w:abstractNumId w:val="15"/>
  </w:num>
  <w:num w:numId="29">
    <w:abstractNumId w:val="18"/>
  </w:num>
  <w:num w:numId="30">
    <w:abstractNumId w:val="33"/>
  </w:num>
  <w:num w:numId="31">
    <w:abstractNumId w:val="14"/>
  </w:num>
  <w:num w:numId="32">
    <w:abstractNumId w:val="22"/>
  </w:num>
  <w:num w:numId="3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4"/>
  </w:num>
  <w:num w:numId="36">
    <w:abstractNumId w:val="1"/>
  </w:num>
  <w:num w:numId="37">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hleen L Mosier">
    <w15:presenceInfo w15:providerId="AD" w15:userId="S::kmosier@sfsu.edu::0713ab25-b317-4fb7-bec9-67594af5fa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C1"/>
    <w:rsid w:val="00003343"/>
    <w:rsid w:val="000035EF"/>
    <w:rsid w:val="000036E1"/>
    <w:rsid w:val="000042AB"/>
    <w:rsid w:val="00017AFD"/>
    <w:rsid w:val="00026C76"/>
    <w:rsid w:val="00046C16"/>
    <w:rsid w:val="00047491"/>
    <w:rsid w:val="00052266"/>
    <w:rsid w:val="00052902"/>
    <w:rsid w:val="0006069A"/>
    <w:rsid w:val="00063613"/>
    <w:rsid w:val="00072D0A"/>
    <w:rsid w:val="00074C01"/>
    <w:rsid w:val="0007529F"/>
    <w:rsid w:val="000831AE"/>
    <w:rsid w:val="00092718"/>
    <w:rsid w:val="00092D8A"/>
    <w:rsid w:val="000A227D"/>
    <w:rsid w:val="000B08AA"/>
    <w:rsid w:val="000B1412"/>
    <w:rsid w:val="000B426A"/>
    <w:rsid w:val="000B5ACC"/>
    <w:rsid w:val="000C21DC"/>
    <w:rsid w:val="000C39E0"/>
    <w:rsid w:val="000C6069"/>
    <w:rsid w:val="000C6DDA"/>
    <w:rsid w:val="000C7E43"/>
    <w:rsid w:val="000D5942"/>
    <w:rsid w:val="000E07A3"/>
    <w:rsid w:val="000E5AF3"/>
    <w:rsid w:val="000E5F65"/>
    <w:rsid w:val="000E72EC"/>
    <w:rsid w:val="000F7E9A"/>
    <w:rsid w:val="0010151D"/>
    <w:rsid w:val="00105AFA"/>
    <w:rsid w:val="0011247E"/>
    <w:rsid w:val="0011349E"/>
    <w:rsid w:val="0011457E"/>
    <w:rsid w:val="00123523"/>
    <w:rsid w:val="00130833"/>
    <w:rsid w:val="00134CE7"/>
    <w:rsid w:val="00134E34"/>
    <w:rsid w:val="00146610"/>
    <w:rsid w:val="001479B1"/>
    <w:rsid w:val="00150815"/>
    <w:rsid w:val="00156CC4"/>
    <w:rsid w:val="00157165"/>
    <w:rsid w:val="00160C7F"/>
    <w:rsid w:val="00163F1C"/>
    <w:rsid w:val="001653F2"/>
    <w:rsid w:val="00173134"/>
    <w:rsid w:val="00173305"/>
    <w:rsid w:val="001823A8"/>
    <w:rsid w:val="001A406A"/>
    <w:rsid w:val="001A7A53"/>
    <w:rsid w:val="001B043C"/>
    <w:rsid w:val="001C09B7"/>
    <w:rsid w:val="001C20B8"/>
    <w:rsid w:val="001D304F"/>
    <w:rsid w:val="001E6848"/>
    <w:rsid w:val="001E74A5"/>
    <w:rsid w:val="001F1F6A"/>
    <w:rsid w:val="001F30B4"/>
    <w:rsid w:val="001F42A7"/>
    <w:rsid w:val="001F79BB"/>
    <w:rsid w:val="00203F5E"/>
    <w:rsid w:val="002154B8"/>
    <w:rsid w:val="00220374"/>
    <w:rsid w:val="00226CAD"/>
    <w:rsid w:val="00230798"/>
    <w:rsid w:val="00230CA6"/>
    <w:rsid w:val="00243767"/>
    <w:rsid w:val="0024613B"/>
    <w:rsid w:val="00251F7B"/>
    <w:rsid w:val="0025463B"/>
    <w:rsid w:val="00255A64"/>
    <w:rsid w:val="0025773E"/>
    <w:rsid w:val="002578B2"/>
    <w:rsid w:val="00275124"/>
    <w:rsid w:val="00280FFB"/>
    <w:rsid w:val="0028189D"/>
    <w:rsid w:val="00281DB0"/>
    <w:rsid w:val="00284142"/>
    <w:rsid w:val="00284FA6"/>
    <w:rsid w:val="002920FF"/>
    <w:rsid w:val="00296165"/>
    <w:rsid w:val="00297A78"/>
    <w:rsid w:val="002A2E10"/>
    <w:rsid w:val="002A72D2"/>
    <w:rsid w:val="002B254C"/>
    <w:rsid w:val="002B2B80"/>
    <w:rsid w:val="002B3EEA"/>
    <w:rsid w:val="002B5123"/>
    <w:rsid w:val="002B6333"/>
    <w:rsid w:val="002B6D30"/>
    <w:rsid w:val="002C31AB"/>
    <w:rsid w:val="002D199F"/>
    <w:rsid w:val="002D19D4"/>
    <w:rsid w:val="002E0BBF"/>
    <w:rsid w:val="002E73B8"/>
    <w:rsid w:val="002F2E62"/>
    <w:rsid w:val="002F7904"/>
    <w:rsid w:val="003000B4"/>
    <w:rsid w:val="0030343F"/>
    <w:rsid w:val="00303A12"/>
    <w:rsid w:val="00303D5A"/>
    <w:rsid w:val="00305435"/>
    <w:rsid w:val="00311674"/>
    <w:rsid w:val="00315920"/>
    <w:rsid w:val="003257F7"/>
    <w:rsid w:val="00325E9C"/>
    <w:rsid w:val="00327C90"/>
    <w:rsid w:val="00332369"/>
    <w:rsid w:val="003356B7"/>
    <w:rsid w:val="00336A44"/>
    <w:rsid w:val="00336C86"/>
    <w:rsid w:val="003414CF"/>
    <w:rsid w:val="00344240"/>
    <w:rsid w:val="003516F7"/>
    <w:rsid w:val="00351CAE"/>
    <w:rsid w:val="0035646B"/>
    <w:rsid w:val="0036078E"/>
    <w:rsid w:val="003651BC"/>
    <w:rsid w:val="00366A21"/>
    <w:rsid w:val="003703B7"/>
    <w:rsid w:val="00371549"/>
    <w:rsid w:val="00371CE8"/>
    <w:rsid w:val="0037362A"/>
    <w:rsid w:val="00373789"/>
    <w:rsid w:val="00375787"/>
    <w:rsid w:val="003760C1"/>
    <w:rsid w:val="003774FA"/>
    <w:rsid w:val="00380A11"/>
    <w:rsid w:val="00383B1D"/>
    <w:rsid w:val="00383E0F"/>
    <w:rsid w:val="00393D35"/>
    <w:rsid w:val="00397BA2"/>
    <w:rsid w:val="003A7096"/>
    <w:rsid w:val="003A722B"/>
    <w:rsid w:val="003B3ABA"/>
    <w:rsid w:val="003B4DF1"/>
    <w:rsid w:val="003B531D"/>
    <w:rsid w:val="003B62D3"/>
    <w:rsid w:val="003B7513"/>
    <w:rsid w:val="003C241A"/>
    <w:rsid w:val="003C52BF"/>
    <w:rsid w:val="003D2701"/>
    <w:rsid w:val="003D3DB0"/>
    <w:rsid w:val="003D6FC3"/>
    <w:rsid w:val="003E0471"/>
    <w:rsid w:val="003F333A"/>
    <w:rsid w:val="004025E2"/>
    <w:rsid w:val="00402F5C"/>
    <w:rsid w:val="00407C4D"/>
    <w:rsid w:val="004169AD"/>
    <w:rsid w:val="004244C7"/>
    <w:rsid w:val="00425A15"/>
    <w:rsid w:val="0044300A"/>
    <w:rsid w:val="00443084"/>
    <w:rsid w:val="00461040"/>
    <w:rsid w:val="0046364B"/>
    <w:rsid w:val="00465AD5"/>
    <w:rsid w:val="004745D3"/>
    <w:rsid w:val="00482292"/>
    <w:rsid w:val="0048291D"/>
    <w:rsid w:val="0048675C"/>
    <w:rsid w:val="004933BE"/>
    <w:rsid w:val="004940C0"/>
    <w:rsid w:val="00495BEF"/>
    <w:rsid w:val="00497208"/>
    <w:rsid w:val="004A0926"/>
    <w:rsid w:val="004A40EA"/>
    <w:rsid w:val="004B10DB"/>
    <w:rsid w:val="004B4CE5"/>
    <w:rsid w:val="004B7A42"/>
    <w:rsid w:val="004C0F91"/>
    <w:rsid w:val="004C2CDB"/>
    <w:rsid w:val="004C4DB3"/>
    <w:rsid w:val="004D2A9C"/>
    <w:rsid w:val="004D2D69"/>
    <w:rsid w:val="004D3A9F"/>
    <w:rsid w:val="004D44DF"/>
    <w:rsid w:val="004D68FD"/>
    <w:rsid w:val="004E7C2D"/>
    <w:rsid w:val="004F43A5"/>
    <w:rsid w:val="004F4778"/>
    <w:rsid w:val="0050157E"/>
    <w:rsid w:val="0050409D"/>
    <w:rsid w:val="0050475F"/>
    <w:rsid w:val="005138A2"/>
    <w:rsid w:val="005179F9"/>
    <w:rsid w:val="00536E5D"/>
    <w:rsid w:val="00537A57"/>
    <w:rsid w:val="00537F92"/>
    <w:rsid w:val="005426BB"/>
    <w:rsid w:val="00556DE6"/>
    <w:rsid w:val="0055766A"/>
    <w:rsid w:val="00564156"/>
    <w:rsid w:val="00573AA2"/>
    <w:rsid w:val="00574C51"/>
    <w:rsid w:val="005A36B4"/>
    <w:rsid w:val="005B18DA"/>
    <w:rsid w:val="005B1CA3"/>
    <w:rsid w:val="005B217B"/>
    <w:rsid w:val="005B3B33"/>
    <w:rsid w:val="005B469D"/>
    <w:rsid w:val="005B4D60"/>
    <w:rsid w:val="005B7E58"/>
    <w:rsid w:val="005C03D9"/>
    <w:rsid w:val="005C4222"/>
    <w:rsid w:val="005E05A6"/>
    <w:rsid w:val="005E1627"/>
    <w:rsid w:val="005F0631"/>
    <w:rsid w:val="005F7B85"/>
    <w:rsid w:val="00601331"/>
    <w:rsid w:val="00601941"/>
    <w:rsid w:val="006024C4"/>
    <w:rsid w:val="00603CE1"/>
    <w:rsid w:val="00603F77"/>
    <w:rsid w:val="00613B3B"/>
    <w:rsid w:val="00616248"/>
    <w:rsid w:val="00621E33"/>
    <w:rsid w:val="0062213A"/>
    <w:rsid w:val="0062315F"/>
    <w:rsid w:val="0063376A"/>
    <w:rsid w:val="00636C06"/>
    <w:rsid w:val="0065221C"/>
    <w:rsid w:val="0065281F"/>
    <w:rsid w:val="0065382E"/>
    <w:rsid w:val="0065445C"/>
    <w:rsid w:val="00657579"/>
    <w:rsid w:val="006657B5"/>
    <w:rsid w:val="00677C5D"/>
    <w:rsid w:val="0068144A"/>
    <w:rsid w:val="00684197"/>
    <w:rsid w:val="0068476D"/>
    <w:rsid w:val="00684B35"/>
    <w:rsid w:val="00687377"/>
    <w:rsid w:val="006909C2"/>
    <w:rsid w:val="00691DE5"/>
    <w:rsid w:val="00693A5C"/>
    <w:rsid w:val="006A4096"/>
    <w:rsid w:val="006A41A2"/>
    <w:rsid w:val="006A73A2"/>
    <w:rsid w:val="006B4513"/>
    <w:rsid w:val="006B7A4C"/>
    <w:rsid w:val="006C187E"/>
    <w:rsid w:val="006C1AB3"/>
    <w:rsid w:val="006C4913"/>
    <w:rsid w:val="006D19BB"/>
    <w:rsid w:val="006D19FB"/>
    <w:rsid w:val="006D1D6F"/>
    <w:rsid w:val="006D3F7E"/>
    <w:rsid w:val="006E470D"/>
    <w:rsid w:val="006E6E8A"/>
    <w:rsid w:val="006F0D93"/>
    <w:rsid w:val="006F0F47"/>
    <w:rsid w:val="006F2248"/>
    <w:rsid w:val="006F24C8"/>
    <w:rsid w:val="006F2D0F"/>
    <w:rsid w:val="006F63FE"/>
    <w:rsid w:val="007002BB"/>
    <w:rsid w:val="00700329"/>
    <w:rsid w:val="0070036E"/>
    <w:rsid w:val="007009B5"/>
    <w:rsid w:val="007026A6"/>
    <w:rsid w:val="00711682"/>
    <w:rsid w:val="007136A6"/>
    <w:rsid w:val="00714FB9"/>
    <w:rsid w:val="00715387"/>
    <w:rsid w:val="00717A77"/>
    <w:rsid w:val="00717C3E"/>
    <w:rsid w:val="00721FB7"/>
    <w:rsid w:val="00730923"/>
    <w:rsid w:val="00733CEA"/>
    <w:rsid w:val="0073632A"/>
    <w:rsid w:val="00741B71"/>
    <w:rsid w:val="0075165D"/>
    <w:rsid w:val="007624E0"/>
    <w:rsid w:val="007649BE"/>
    <w:rsid w:val="007715E5"/>
    <w:rsid w:val="00782913"/>
    <w:rsid w:val="00786304"/>
    <w:rsid w:val="00793C84"/>
    <w:rsid w:val="00794297"/>
    <w:rsid w:val="007A0154"/>
    <w:rsid w:val="007C1695"/>
    <w:rsid w:val="007D5BAD"/>
    <w:rsid w:val="007D7306"/>
    <w:rsid w:val="007E1EBF"/>
    <w:rsid w:val="007E22AA"/>
    <w:rsid w:val="00807617"/>
    <w:rsid w:val="00807F95"/>
    <w:rsid w:val="00814A5F"/>
    <w:rsid w:val="0082107C"/>
    <w:rsid w:val="008301C4"/>
    <w:rsid w:val="0084003C"/>
    <w:rsid w:val="00845144"/>
    <w:rsid w:val="00851014"/>
    <w:rsid w:val="00851E15"/>
    <w:rsid w:val="00863800"/>
    <w:rsid w:val="0086670D"/>
    <w:rsid w:val="00870C3F"/>
    <w:rsid w:val="00873127"/>
    <w:rsid w:val="0087675C"/>
    <w:rsid w:val="00880769"/>
    <w:rsid w:val="00881ED0"/>
    <w:rsid w:val="00882ACE"/>
    <w:rsid w:val="00887808"/>
    <w:rsid w:val="00887DBE"/>
    <w:rsid w:val="00891984"/>
    <w:rsid w:val="0089440C"/>
    <w:rsid w:val="00895F6D"/>
    <w:rsid w:val="00896184"/>
    <w:rsid w:val="008A1919"/>
    <w:rsid w:val="008A4CB0"/>
    <w:rsid w:val="008A52C1"/>
    <w:rsid w:val="008A551A"/>
    <w:rsid w:val="008B3679"/>
    <w:rsid w:val="008C429C"/>
    <w:rsid w:val="008C7F71"/>
    <w:rsid w:val="008D09B8"/>
    <w:rsid w:val="008D62FB"/>
    <w:rsid w:val="008E0033"/>
    <w:rsid w:val="008E2513"/>
    <w:rsid w:val="008F087D"/>
    <w:rsid w:val="008F3DBD"/>
    <w:rsid w:val="00900C1B"/>
    <w:rsid w:val="00900FB1"/>
    <w:rsid w:val="00933D5B"/>
    <w:rsid w:val="009359FD"/>
    <w:rsid w:val="00937EC8"/>
    <w:rsid w:val="00940F70"/>
    <w:rsid w:val="00946196"/>
    <w:rsid w:val="009606BE"/>
    <w:rsid w:val="00961695"/>
    <w:rsid w:val="00964113"/>
    <w:rsid w:val="0096585B"/>
    <w:rsid w:val="0096646A"/>
    <w:rsid w:val="00966DFF"/>
    <w:rsid w:val="0097239D"/>
    <w:rsid w:val="00974C1D"/>
    <w:rsid w:val="00975D89"/>
    <w:rsid w:val="0097618C"/>
    <w:rsid w:val="0097669E"/>
    <w:rsid w:val="009816D9"/>
    <w:rsid w:val="00985B43"/>
    <w:rsid w:val="00996698"/>
    <w:rsid w:val="009A3220"/>
    <w:rsid w:val="009B2D8C"/>
    <w:rsid w:val="009B48E2"/>
    <w:rsid w:val="009C6783"/>
    <w:rsid w:val="009D5A1B"/>
    <w:rsid w:val="009D706B"/>
    <w:rsid w:val="009E0028"/>
    <w:rsid w:val="009E10C1"/>
    <w:rsid w:val="009E3E75"/>
    <w:rsid w:val="009E407D"/>
    <w:rsid w:val="009F02F4"/>
    <w:rsid w:val="009F6975"/>
    <w:rsid w:val="00A03A7F"/>
    <w:rsid w:val="00A20B33"/>
    <w:rsid w:val="00A43E0D"/>
    <w:rsid w:val="00A448CE"/>
    <w:rsid w:val="00A457C8"/>
    <w:rsid w:val="00A4633C"/>
    <w:rsid w:val="00A47DC0"/>
    <w:rsid w:val="00A5230B"/>
    <w:rsid w:val="00A537B1"/>
    <w:rsid w:val="00A6257D"/>
    <w:rsid w:val="00A65C80"/>
    <w:rsid w:val="00A73D31"/>
    <w:rsid w:val="00A73FD8"/>
    <w:rsid w:val="00A81BD3"/>
    <w:rsid w:val="00A84F38"/>
    <w:rsid w:val="00A94BAD"/>
    <w:rsid w:val="00A95295"/>
    <w:rsid w:val="00AA0896"/>
    <w:rsid w:val="00AB0168"/>
    <w:rsid w:val="00AB4000"/>
    <w:rsid w:val="00AC00FE"/>
    <w:rsid w:val="00AC52DD"/>
    <w:rsid w:val="00AD5C0F"/>
    <w:rsid w:val="00AF0DA7"/>
    <w:rsid w:val="00AF7F35"/>
    <w:rsid w:val="00B00DD0"/>
    <w:rsid w:val="00B21BAA"/>
    <w:rsid w:val="00B301D8"/>
    <w:rsid w:val="00B33AF3"/>
    <w:rsid w:val="00B35793"/>
    <w:rsid w:val="00B5019E"/>
    <w:rsid w:val="00B51393"/>
    <w:rsid w:val="00B5611E"/>
    <w:rsid w:val="00B64524"/>
    <w:rsid w:val="00B66BEC"/>
    <w:rsid w:val="00B84B54"/>
    <w:rsid w:val="00B91ECE"/>
    <w:rsid w:val="00B92DB4"/>
    <w:rsid w:val="00BA0B9E"/>
    <w:rsid w:val="00BA11C0"/>
    <w:rsid w:val="00BA4D78"/>
    <w:rsid w:val="00BB1722"/>
    <w:rsid w:val="00BB4AC5"/>
    <w:rsid w:val="00BB7E78"/>
    <w:rsid w:val="00BC0F4B"/>
    <w:rsid w:val="00BC111D"/>
    <w:rsid w:val="00BC3DCD"/>
    <w:rsid w:val="00BC3DF6"/>
    <w:rsid w:val="00BE0430"/>
    <w:rsid w:val="00BE1B0E"/>
    <w:rsid w:val="00BE6C3E"/>
    <w:rsid w:val="00BE70D1"/>
    <w:rsid w:val="00BF1BA1"/>
    <w:rsid w:val="00BF291E"/>
    <w:rsid w:val="00BF5DBC"/>
    <w:rsid w:val="00BF76F1"/>
    <w:rsid w:val="00C0554B"/>
    <w:rsid w:val="00C16104"/>
    <w:rsid w:val="00C25210"/>
    <w:rsid w:val="00C355EA"/>
    <w:rsid w:val="00C361FB"/>
    <w:rsid w:val="00C413FB"/>
    <w:rsid w:val="00C44BF1"/>
    <w:rsid w:val="00C51A7B"/>
    <w:rsid w:val="00C6150E"/>
    <w:rsid w:val="00C632B1"/>
    <w:rsid w:val="00C63651"/>
    <w:rsid w:val="00C6405A"/>
    <w:rsid w:val="00C6517C"/>
    <w:rsid w:val="00C7036C"/>
    <w:rsid w:val="00C739B1"/>
    <w:rsid w:val="00C73C0D"/>
    <w:rsid w:val="00C76A31"/>
    <w:rsid w:val="00C77F0F"/>
    <w:rsid w:val="00C80BF9"/>
    <w:rsid w:val="00C81FF1"/>
    <w:rsid w:val="00C849FB"/>
    <w:rsid w:val="00C87A8F"/>
    <w:rsid w:val="00C87E2F"/>
    <w:rsid w:val="00C93202"/>
    <w:rsid w:val="00C956E1"/>
    <w:rsid w:val="00C96EA2"/>
    <w:rsid w:val="00CA58C5"/>
    <w:rsid w:val="00CA63DC"/>
    <w:rsid w:val="00CB1FD7"/>
    <w:rsid w:val="00CB48F1"/>
    <w:rsid w:val="00CC7560"/>
    <w:rsid w:val="00CD2666"/>
    <w:rsid w:val="00CD5277"/>
    <w:rsid w:val="00CD64F1"/>
    <w:rsid w:val="00CD7AD8"/>
    <w:rsid w:val="00CE2FC9"/>
    <w:rsid w:val="00CF18A1"/>
    <w:rsid w:val="00CF5EDB"/>
    <w:rsid w:val="00CF737F"/>
    <w:rsid w:val="00CF76FF"/>
    <w:rsid w:val="00D00891"/>
    <w:rsid w:val="00D04445"/>
    <w:rsid w:val="00D1242B"/>
    <w:rsid w:val="00D1531C"/>
    <w:rsid w:val="00D17CBD"/>
    <w:rsid w:val="00D22547"/>
    <w:rsid w:val="00D259F8"/>
    <w:rsid w:val="00D265AD"/>
    <w:rsid w:val="00D3431B"/>
    <w:rsid w:val="00D3490C"/>
    <w:rsid w:val="00D41047"/>
    <w:rsid w:val="00D4143B"/>
    <w:rsid w:val="00D41EEF"/>
    <w:rsid w:val="00D55B27"/>
    <w:rsid w:val="00D56992"/>
    <w:rsid w:val="00D57BEE"/>
    <w:rsid w:val="00D731DE"/>
    <w:rsid w:val="00D81F0A"/>
    <w:rsid w:val="00D8709B"/>
    <w:rsid w:val="00D956F4"/>
    <w:rsid w:val="00DA1059"/>
    <w:rsid w:val="00DA3AD8"/>
    <w:rsid w:val="00DA5284"/>
    <w:rsid w:val="00DB34B5"/>
    <w:rsid w:val="00DC2914"/>
    <w:rsid w:val="00DC2F7F"/>
    <w:rsid w:val="00DC7DDD"/>
    <w:rsid w:val="00DD37FD"/>
    <w:rsid w:val="00DD775F"/>
    <w:rsid w:val="00DE520E"/>
    <w:rsid w:val="00DE6412"/>
    <w:rsid w:val="00DE7544"/>
    <w:rsid w:val="00DF4CCD"/>
    <w:rsid w:val="00E04E52"/>
    <w:rsid w:val="00E060B2"/>
    <w:rsid w:val="00E0754A"/>
    <w:rsid w:val="00E12B3F"/>
    <w:rsid w:val="00E12DC2"/>
    <w:rsid w:val="00E17D33"/>
    <w:rsid w:val="00E2461E"/>
    <w:rsid w:val="00E251E4"/>
    <w:rsid w:val="00E27662"/>
    <w:rsid w:val="00E27B61"/>
    <w:rsid w:val="00E36218"/>
    <w:rsid w:val="00E41028"/>
    <w:rsid w:val="00E421A7"/>
    <w:rsid w:val="00E44EA3"/>
    <w:rsid w:val="00E50132"/>
    <w:rsid w:val="00E61E5A"/>
    <w:rsid w:val="00E6544B"/>
    <w:rsid w:val="00E65A76"/>
    <w:rsid w:val="00E67E42"/>
    <w:rsid w:val="00E7291F"/>
    <w:rsid w:val="00E769AA"/>
    <w:rsid w:val="00E83511"/>
    <w:rsid w:val="00E86263"/>
    <w:rsid w:val="00E97B35"/>
    <w:rsid w:val="00EA2422"/>
    <w:rsid w:val="00ED4304"/>
    <w:rsid w:val="00EE0063"/>
    <w:rsid w:val="00EF2692"/>
    <w:rsid w:val="00EF3909"/>
    <w:rsid w:val="00EF66E7"/>
    <w:rsid w:val="00EF7033"/>
    <w:rsid w:val="00F109B8"/>
    <w:rsid w:val="00F15B8A"/>
    <w:rsid w:val="00F16445"/>
    <w:rsid w:val="00F17B7C"/>
    <w:rsid w:val="00F21E5A"/>
    <w:rsid w:val="00F23F30"/>
    <w:rsid w:val="00F27514"/>
    <w:rsid w:val="00F31098"/>
    <w:rsid w:val="00F3138F"/>
    <w:rsid w:val="00F31E99"/>
    <w:rsid w:val="00F4259C"/>
    <w:rsid w:val="00F434A6"/>
    <w:rsid w:val="00F47085"/>
    <w:rsid w:val="00F51DFE"/>
    <w:rsid w:val="00F51F53"/>
    <w:rsid w:val="00F54EC1"/>
    <w:rsid w:val="00F5643C"/>
    <w:rsid w:val="00F634EC"/>
    <w:rsid w:val="00F67C56"/>
    <w:rsid w:val="00F93078"/>
    <w:rsid w:val="00F93FBB"/>
    <w:rsid w:val="00F954BD"/>
    <w:rsid w:val="00FA0510"/>
    <w:rsid w:val="00FA1476"/>
    <w:rsid w:val="00FA2861"/>
    <w:rsid w:val="00FA472C"/>
    <w:rsid w:val="00FB169B"/>
    <w:rsid w:val="00FB33C1"/>
    <w:rsid w:val="00FC7ED0"/>
    <w:rsid w:val="00FD3EE8"/>
    <w:rsid w:val="00FD5A8C"/>
    <w:rsid w:val="00FE352A"/>
    <w:rsid w:val="00FF04A9"/>
    <w:rsid w:val="00FF1E9D"/>
    <w:rsid w:val="00FF2356"/>
    <w:rsid w:val="00FF364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51F7FB"/>
  <w15:docId w15:val="{9BE97C29-3340-E845-955D-E12B49AF8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rsid w:val="00091E5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91E52"/>
    <w:pPr>
      <w:keepNext/>
      <w:outlineLvl w:val="1"/>
    </w:pPr>
    <w:rPr>
      <w:rFonts w:ascii="Arial" w:hAnsi="Arial" w:cs="Arial"/>
      <w:b/>
      <w:bCs/>
      <w:sz w:val="1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B33C1"/>
    <w:pPr>
      <w:tabs>
        <w:tab w:val="center" w:pos="4320"/>
        <w:tab w:val="right" w:pos="8640"/>
      </w:tabs>
    </w:pPr>
  </w:style>
  <w:style w:type="paragraph" w:styleId="Footer">
    <w:name w:val="footer"/>
    <w:basedOn w:val="Normal"/>
    <w:rsid w:val="00FB33C1"/>
    <w:pPr>
      <w:tabs>
        <w:tab w:val="center" w:pos="4320"/>
        <w:tab w:val="right" w:pos="8640"/>
      </w:tabs>
    </w:pPr>
  </w:style>
  <w:style w:type="table" w:styleId="TableGrid">
    <w:name w:val="Table Grid"/>
    <w:basedOn w:val="TableNormal"/>
    <w:rsid w:val="00254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E61E1"/>
  </w:style>
  <w:style w:type="paragraph" w:customStyle="1" w:styleId="Level1">
    <w:name w:val="Level 1"/>
    <w:basedOn w:val="Normal"/>
    <w:rsid w:val="00091E52"/>
    <w:pPr>
      <w:widowControl w:val="0"/>
      <w:numPr>
        <w:numId w:val="3"/>
      </w:numPr>
      <w:ind w:left="840" w:hanging="840"/>
    </w:pPr>
    <w:rPr>
      <w:rFonts w:ascii="Arial" w:hAnsi="Arial"/>
      <w:sz w:val="18"/>
      <w:szCs w:val="20"/>
      <w:lang w:val="en-CA"/>
    </w:rPr>
  </w:style>
  <w:style w:type="paragraph" w:styleId="BalloonText">
    <w:name w:val="Balloon Text"/>
    <w:basedOn w:val="Normal"/>
    <w:semiHidden/>
    <w:rsid w:val="00F10CCF"/>
    <w:rPr>
      <w:rFonts w:ascii="Tahoma" w:hAnsi="Tahoma" w:cs="Tahoma"/>
      <w:sz w:val="16"/>
      <w:szCs w:val="16"/>
    </w:rPr>
  </w:style>
  <w:style w:type="character" w:styleId="Hyperlink">
    <w:name w:val="Hyperlink"/>
    <w:rsid w:val="00CE677A"/>
    <w:rPr>
      <w:color w:val="0000FF"/>
      <w:u w:val="single"/>
    </w:rPr>
  </w:style>
  <w:style w:type="character" w:styleId="Strong">
    <w:name w:val="Strong"/>
    <w:qFormat/>
    <w:rsid w:val="00F8435F"/>
    <w:rPr>
      <w:b/>
      <w:bCs/>
    </w:rPr>
  </w:style>
  <w:style w:type="paragraph" w:styleId="BodyTextIndent2">
    <w:name w:val="Body Text Indent 2"/>
    <w:basedOn w:val="Normal"/>
    <w:link w:val="BodyTextIndent2Char"/>
    <w:rsid w:val="008A7715"/>
    <w:pPr>
      <w:ind w:left="2160"/>
    </w:pPr>
    <w:rPr>
      <w:rFonts w:ascii="Tahoma" w:hAnsi="Tahoma"/>
      <w:sz w:val="22"/>
      <w:lang w:val="en-CA"/>
    </w:rPr>
  </w:style>
  <w:style w:type="paragraph" w:styleId="PlainText">
    <w:name w:val="Plain Text"/>
    <w:basedOn w:val="Normal"/>
    <w:link w:val="PlainTextChar"/>
    <w:uiPriority w:val="99"/>
    <w:unhideWhenUsed/>
    <w:rsid w:val="007535B8"/>
    <w:rPr>
      <w:rFonts w:ascii="Consolas" w:hAnsi="Consolas"/>
      <w:sz w:val="21"/>
      <w:szCs w:val="21"/>
    </w:rPr>
  </w:style>
  <w:style w:type="character" w:customStyle="1" w:styleId="PlainTextChar">
    <w:name w:val="Plain Text Char"/>
    <w:link w:val="PlainText"/>
    <w:uiPriority w:val="99"/>
    <w:rsid w:val="007535B8"/>
    <w:rPr>
      <w:rFonts w:ascii="Consolas" w:hAnsi="Consolas"/>
      <w:sz w:val="21"/>
      <w:szCs w:val="21"/>
    </w:rPr>
  </w:style>
  <w:style w:type="paragraph" w:customStyle="1" w:styleId="ColorfulList-Accent11">
    <w:name w:val="Colorful List - Accent 11"/>
    <w:basedOn w:val="Normal"/>
    <w:uiPriority w:val="34"/>
    <w:qFormat/>
    <w:rsid w:val="0039241C"/>
    <w:pPr>
      <w:ind w:left="720"/>
    </w:pPr>
    <w:rPr>
      <w:rFonts w:ascii="Calibri" w:eastAsia="Calibri" w:hAnsi="Calibri"/>
      <w:sz w:val="22"/>
      <w:szCs w:val="22"/>
    </w:rPr>
  </w:style>
  <w:style w:type="character" w:customStyle="1" w:styleId="BodyTextIndent2Char">
    <w:name w:val="Body Text Indent 2 Char"/>
    <w:link w:val="BodyTextIndent2"/>
    <w:rsid w:val="003B3A0E"/>
    <w:rPr>
      <w:rFonts w:ascii="Tahoma" w:hAnsi="Tahoma"/>
      <w:sz w:val="22"/>
      <w:szCs w:val="24"/>
      <w:lang w:val="en-CA"/>
    </w:rPr>
  </w:style>
  <w:style w:type="character" w:styleId="CommentReference">
    <w:name w:val="annotation reference"/>
    <w:rsid w:val="00184BA2"/>
    <w:rPr>
      <w:sz w:val="18"/>
      <w:szCs w:val="18"/>
    </w:rPr>
  </w:style>
  <w:style w:type="paragraph" w:styleId="CommentText">
    <w:name w:val="annotation text"/>
    <w:basedOn w:val="Normal"/>
    <w:link w:val="CommentTextChar"/>
    <w:rsid w:val="00184BA2"/>
  </w:style>
  <w:style w:type="character" w:customStyle="1" w:styleId="CommentTextChar">
    <w:name w:val="Comment Text Char"/>
    <w:link w:val="CommentText"/>
    <w:rsid w:val="00184BA2"/>
    <w:rPr>
      <w:sz w:val="24"/>
      <w:szCs w:val="24"/>
    </w:rPr>
  </w:style>
  <w:style w:type="paragraph" w:styleId="CommentSubject">
    <w:name w:val="annotation subject"/>
    <w:basedOn w:val="CommentText"/>
    <w:next w:val="CommentText"/>
    <w:link w:val="CommentSubjectChar"/>
    <w:rsid w:val="00184BA2"/>
    <w:rPr>
      <w:b/>
      <w:bCs/>
      <w:sz w:val="20"/>
      <w:szCs w:val="20"/>
    </w:rPr>
  </w:style>
  <w:style w:type="character" w:customStyle="1" w:styleId="CommentSubjectChar">
    <w:name w:val="Comment Subject Char"/>
    <w:link w:val="CommentSubject"/>
    <w:rsid w:val="00184BA2"/>
    <w:rPr>
      <w:b/>
      <w:bCs/>
      <w:sz w:val="24"/>
      <w:szCs w:val="24"/>
    </w:rPr>
  </w:style>
  <w:style w:type="paragraph" w:styleId="ListParagraph">
    <w:name w:val="List Paragraph"/>
    <w:basedOn w:val="Normal"/>
    <w:uiPriority w:val="34"/>
    <w:qFormat/>
    <w:rsid w:val="000E72EC"/>
    <w:pPr>
      <w:ind w:left="720"/>
    </w:pPr>
    <w:rPr>
      <w:rFonts w:ascii="Calibri" w:eastAsia="Calibri" w:hAnsi="Calibri" w:cs="Calibri"/>
      <w:sz w:val="22"/>
      <w:szCs w:val="22"/>
      <w:lang w:val="en-CA"/>
    </w:rPr>
  </w:style>
  <w:style w:type="character" w:customStyle="1" w:styleId="records1">
    <w:name w:val="records1"/>
    <w:rsid w:val="000E72EC"/>
  </w:style>
  <w:style w:type="paragraph" w:customStyle="1" w:styleId="Default">
    <w:name w:val="Default"/>
    <w:rsid w:val="003B4DF1"/>
    <w:pPr>
      <w:autoSpaceDE w:val="0"/>
      <w:autoSpaceDN w:val="0"/>
      <w:adjustRightInd w:val="0"/>
    </w:pPr>
    <w:rPr>
      <w:color w:val="000000"/>
      <w:sz w:val="24"/>
      <w:szCs w:val="24"/>
    </w:rPr>
  </w:style>
  <w:style w:type="character" w:customStyle="1" w:styleId="apple-converted-space">
    <w:name w:val="apple-converted-space"/>
    <w:basedOn w:val="DefaultParagraphFont"/>
    <w:rsid w:val="00730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67665">
      <w:bodyDiv w:val="1"/>
      <w:marLeft w:val="0"/>
      <w:marRight w:val="0"/>
      <w:marTop w:val="0"/>
      <w:marBottom w:val="0"/>
      <w:divBdr>
        <w:top w:val="none" w:sz="0" w:space="0" w:color="auto"/>
        <w:left w:val="none" w:sz="0" w:space="0" w:color="auto"/>
        <w:bottom w:val="none" w:sz="0" w:space="0" w:color="auto"/>
        <w:right w:val="none" w:sz="0" w:space="0" w:color="auto"/>
      </w:divBdr>
    </w:div>
    <w:div w:id="117726161">
      <w:bodyDiv w:val="1"/>
      <w:marLeft w:val="0"/>
      <w:marRight w:val="0"/>
      <w:marTop w:val="0"/>
      <w:marBottom w:val="0"/>
      <w:divBdr>
        <w:top w:val="none" w:sz="0" w:space="0" w:color="auto"/>
        <w:left w:val="none" w:sz="0" w:space="0" w:color="auto"/>
        <w:bottom w:val="none" w:sz="0" w:space="0" w:color="auto"/>
        <w:right w:val="none" w:sz="0" w:space="0" w:color="auto"/>
      </w:divBdr>
    </w:div>
    <w:div w:id="156773667">
      <w:bodyDiv w:val="1"/>
      <w:marLeft w:val="0"/>
      <w:marRight w:val="0"/>
      <w:marTop w:val="0"/>
      <w:marBottom w:val="0"/>
      <w:divBdr>
        <w:top w:val="none" w:sz="0" w:space="0" w:color="auto"/>
        <w:left w:val="none" w:sz="0" w:space="0" w:color="auto"/>
        <w:bottom w:val="none" w:sz="0" w:space="0" w:color="auto"/>
        <w:right w:val="none" w:sz="0" w:space="0" w:color="auto"/>
      </w:divBdr>
      <w:divsChild>
        <w:div w:id="246572393">
          <w:marLeft w:val="1354"/>
          <w:marRight w:val="0"/>
          <w:marTop w:val="86"/>
          <w:marBottom w:val="0"/>
          <w:divBdr>
            <w:top w:val="none" w:sz="0" w:space="0" w:color="auto"/>
            <w:left w:val="none" w:sz="0" w:space="0" w:color="auto"/>
            <w:bottom w:val="none" w:sz="0" w:space="0" w:color="auto"/>
            <w:right w:val="none" w:sz="0" w:space="0" w:color="auto"/>
          </w:divBdr>
        </w:div>
        <w:div w:id="793447082">
          <w:marLeft w:val="1354"/>
          <w:marRight w:val="0"/>
          <w:marTop w:val="86"/>
          <w:marBottom w:val="0"/>
          <w:divBdr>
            <w:top w:val="none" w:sz="0" w:space="0" w:color="auto"/>
            <w:left w:val="none" w:sz="0" w:space="0" w:color="auto"/>
            <w:bottom w:val="none" w:sz="0" w:space="0" w:color="auto"/>
            <w:right w:val="none" w:sz="0" w:space="0" w:color="auto"/>
          </w:divBdr>
        </w:div>
        <w:div w:id="918715216">
          <w:marLeft w:val="1354"/>
          <w:marRight w:val="0"/>
          <w:marTop w:val="86"/>
          <w:marBottom w:val="0"/>
          <w:divBdr>
            <w:top w:val="none" w:sz="0" w:space="0" w:color="auto"/>
            <w:left w:val="none" w:sz="0" w:space="0" w:color="auto"/>
            <w:bottom w:val="none" w:sz="0" w:space="0" w:color="auto"/>
            <w:right w:val="none" w:sz="0" w:space="0" w:color="auto"/>
          </w:divBdr>
        </w:div>
        <w:div w:id="955452913">
          <w:marLeft w:val="1354"/>
          <w:marRight w:val="0"/>
          <w:marTop w:val="86"/>
          <w:marBottom w:val="0"/>
          <w:divBdr>
            <w:top w:val="none" w:sz="0" w:space="0" w:color="auto"/>
            <w:left w:val="none" w:sz="0" w:space="0" w:color="auto"/>
            <w:bottom w:val="none" w:sz="0" w:space="0" w:color="auto"/>
            <w:right w:val="none" w:sz="0" w:space="0" w:color="auto"/>
          </w:divBdr>
        </w:div>
        <w:div w:id="980042373">
          <w:marLeft w:val="1354"/>
          <w:marRight w:val="0"/>
          <w:marTop w:val="86"/>
          <w:marBottom w:val="0"/>
          <w:divBdr>
            <w:top w:val="none" w:sz="0" w:space="0" w:color="auto"/>
            <w:left w:val="none" w:sz="0" w:space="0" w:color="auto"/>
            <w:bottom w:val="none" w:sz="0" w:space="0" w:color="auto"/>
            <w:right w:val="none" w:sz="0" w:space="0" w:color="auto"/>
          </w:divBdr>
        </w:div>
        <w:div w:id="1009917010">
          <w:marLeft w:val="1354"/>
          <w:marRight w:val="0"/>
          <w:marTop w:val="86"/>
          <w:marBottom w:val="0"/>
          <w:divBdr>
            <w:top w:val="none" w:sz="0" w:space="0" w:color="auto"/>
            <w:left w:val="none" w:sz="0" w:space="0" w:color="auto"/>
            <w:bottom w:val="none" w:sz="0" w:space="0" w:color="auto"/>
            <w:right w:val="none" w:sz="0" w:space="0" w:color="auto"/>
          </w:divBdr>
        </w:div>
        <w:div w:id="1368751062">
          <w:marLeft w:val="547"/>
          <w:marRight w:val="0"/>
          <w:marTop w:val="106"/>
          <w:marBottom w:val="0"/>
          <w:divBdr>
            <w:top w:val="none" w:sz="0" w:space="0" w:color="auto"/>
            <w:left w:val="none" w:sz="0" w:space="0" w:color="auto"/>
            <w:bottom w:val="none" w:sz="0" w:space="0" w:color="auto"/>
            <w:right w:val="none" w:sz="0" w:space="0" w:color="auto"/>
          </w:divBdr>
        </w:div>
        <w:div w:id="1468934470">
          <w:marLeft w:val="547"/>
          <w:marRight w:val="0"/>
          <w:marTop w:val="106"/>
          <w:marBottom w:val="0"/>
          <w:divBdr>
            <w:top w:val="none" w:sz="0" w:space="0" w:color="auto"/>
            <w:left w:val="none" w:sz="0" w:space="0" w:color="auto"/>
            <w:bottom w:val="none" w:sz="0" w:space="0" w:color="auto"/>
            <w:right w:val="none" w:sz="0" w:space="0" w:color="auto"/>
          </w:divBdr>
        </w:div>
        <w:div w:id="1485855898">
          <w:marLeft w:val="1354"/>
          <w:marRight w:val="0"/>
          <w:marTop w:val="86"/>
          <w:marBottom w:val="0"/>
          <w:divBdr>
            <w:top w:val="none" w:sz="0" w:space="0" w:color="auto"/>
            <w:left w:val="none" w:sz="0" w:space="0" w:color="auto"/>
            <w:bottom w:val="none" w:sz="0" w:space="0" w:color="auto"/>
            <w:right w:val="none" w:sz="0" w:space="0" w:color="auto"/>
          </w:divBdr>
        </w:div>
        <w:div w:id="1578055376">
          <w:marLeft w:val="547"/>
          <w:marRight w:val="0"/>
          <w:marTop w:val="106"/>
          <w:marBottom w:val="0"/>
          <w:divBdr>
            <w:top w:val="none" w:sz="0" w:space="0" w:color="auto"/>
            <w:left w:val="none" w:sz="0" w:space="0" w:color="auto"/>
            <w:bottom w:val="none" w:sz="0" w:space="0" w:color="auto"/>
            <w:right w:val="none" w:sz="0" w:space="0" w:color="auto"/>
          </w:divBdr>
        </w:div>
        <w:div w:id="1606692033">
          <w:marLeft w:val="547"/>
          <w:marRight w:val="0"/>
          <w:marTop w:val="106"/>
          <w:marBottom w:val="0"/>
          <w:divBdr>
            <w:top w:val="none" w:sz="0" w:space="0" w:color="auto"/>
            <w:left w:val="none" w:sz="0" w:space="0" w:color="auto"/>
            <w:bottom w:val="none" w:sz="0" w:space="0" w:color="auto"/>
            <w:right w:val="none" w:sz="0" w:space="0" w:color="auto"/>
          </w:divBdr>
        </w:div>
      </w:divsChild>
    </w:div>
    <w:div w:id="216089988">
      <w:bodyDiv w:val="1"/>
      <w:marLeft w:val="0"/>
      <w:marRight w:val="0"/>
      <w:marTop w:val="0"/>
      <w:marBottom w:val="0"/>
      <w:divBdr>
        <w:top w:val="none" w:sz="0" w:space="0" w:color="auto"/>
        <w:left w:val="none" w:sz="0" w:space="0" w:color="auto"/>
        <w:bottom w:val="none" w:sz="0" w:space="0" w:color="auto"/>
        <w:right w:val="none" w:sz="0" w:space="0" w:color="auto"/>
      </w:divBdr>
    </w:div>
    <w:div w:id="599484884">
      <w:bodyDiv w:val="1"/>
      <w:marLeft w:val="0"/>
      <w:marRight w:val="0"/>
      <w:marTop w:val="0"/>
      <w:marBottom w:val="0"/>
      <w:divBdr>
        <w:top w:val="none" w:sz="0" w:space="0" w:color="auto"/>
        <w:left w:val="none" w:sz="0" w:space="0" w:color="auto"/>
        <w:bottom w:val="none" w:sz="0" w:space="0" w:color="auto"/>
        <w:right w:val="none" w:sz="0" w:space="0" w:color="auto"/>
      </w:divBdr>
    </w:div>
    <w:div w:id="873273056">
      <w:bodyDiv w:val="1"/>
      <w:marLeft w:val="0"/>
      <w:marRight w:val="0"/>
      <w:marTop w:val="0"/>
      <w:marBottom w:val="0"/>
      <w:divBdr>
        <w:top w:val="none" w:sz="0" w:space="0" w:color="auto"/>
        <w:left w:val="none" w:sz="0" w:space="0" w:color="auto"/>
        <w:bottom w:val="none" w:sz="0" w:space="0" w:color="auto"/>
        <w:right w:val="none" w:sz="0" w:space="0" w:color="auto"/>
      </w:divBdr>
    </w:div>
    <w:div w:id="962613467">
      <w:bodyDiv w:val="1"/>
      <w:marLeft w:val="0"/>
      <w:marRight w:val="0"/>
      <w:marTop w:val="0"/>
      <w:marBottom w:val="0"/>
      <w:divBdr>
        <w:top w:val="none" w:sz="0" w:space="0" w:color="auto"/>
        <w:left w:val="none" w:sz="0" w:space="0" w:color="auto"/>
        <w:bottom w:val="none" w:sz="0" w:space="0" w:color="auto"/>
        <w:right w:val="none" w:sz="0" w:space="0" w:color="auto"/>
      </w:divBdr>
    </w:div>
    <w:div w:id="1061633803">
      <w:bodyDiv w:val="1"/>
      <w:marLeft w:val="0"/>
      <w:marRight w:val="0"/>
      <w:marTop w:val="0"/>
      <w:marBottom w:val="0"/>
      <w:divBdr>
        <w:top w:val="none" w:sz="0" w:space="0" w:color="auto"/>
        <w:left w:val="none" w:sz="0" w:space="0" w:color="auto"/>
        <w:bottom w:val="none" w:sz="0" w:space="0" w:color="auto"/>
        <w:right w:val="none" w:sz="0" w:space="0" w:color="auto"/>
      </w:divBdr>
    </w:div>
    <w:div w:id="1062212868">
      <w:bodyDiv w:val="1"/>
      <w:marLeft w:val="0"/>
      <w:marRight w:val="0"/>
      <w:marTop w:val="0"/>
      <w:marBottom w:val="0"/>
      <w:divBdr>
        <w:top w:val="none" w:sz="0" w:space="0" w:color="auto"/>
        <w:left w:val="none" w:sz="0" w:space="0" w:color="auto"/>
        <w:bottom w:val="none" w:sz="0" w:space="0" w:color="auto"/>
        <w:right w:val="none" w:sz="0" w:space="0" w:color="auto"/>
      </w:divBdr>
    </w:div>
    <w:div w:id="1131900967">
      <w:bodyDiv w:val="1"/>
      <w:marLeft w:val="0"/>
      <w:marRight w:val="0"/>
      <w:marTop w:val="0"/>
      <w:marBottom w:val="0"/>
      <w:divBdr>
        <w:top w:val="none" w:sz="0" w:space="0" w:color="auto"/>
        <w:left w:val="none" w:sz="0" w:space="0" w:color="auto"/>
        <w:bottom w:val="none" w:sz="0" w:space="0" w:color="auto"/>
        <w:right w:val="none" w:sz="0" w:space="0" w:color="auto"/>
      </w:divBdr>
      <w:divsChild>
        <w:div w:id="321205527">
          <w:marLeft w:val="547"/>
          <w:marRight w:val="0"/>
          <w:marTop w:val="0"/>
          <w:marBottom w:val="0"/>
          <w:divBdr>
            <w:top w:val="none" w:sz="0" w:space="0" w:color="auto"/>
            <w:left w:val="none" w:sz="0" w:space="0" w:color="auto"/>
            <w:bottom w:val="none" w:sz="0" w:space="0" w:color="auto"/>
            <w:right w:val="none" w:sz="0" w:space="0" w:color="auto"/>
          </w:divBdr>
        </w:div>
        <w:div w:id="328021655">
          <w:marLeft w:val="547"/>
          <w:marRight w:val="0"/>
          <w:marTop w:val="0"/>
          <w:marBottom w:val="0"/>
          <w:divBdr>
            <w:top w:val="none" w:sz="0" w:space="0" w:color="auto"/>
            <w:left w:val="none" w:sz="0" w:space="0" w:color="auto"/>
            <w:bottom w:val="none" w:sz="0" w:space="0" w:color="auto"/>
            <w:right w:val="none" w:sz="0" w:space="0" w:color="auto"/>
          </w:divBdr>
        </w:div>
        <w:div w:id="820269989">
          <w:marLeft w:val="547"/>
          <w:marRight w:val="0"/>
          <w:marTop w:val="0"/>
          <w:marBottom w:val="0"/>
          <w:divBdr>
            <w:top w:val="none" w:sz="0" w:space="0" w:color="auto"/>
            <w:left w:val="none" w:sz="0" w:space="0" w:color="auto"/>
            <w:bottom w:val="none" w:sz="0" w:space="0" w:color="auto"/>
            <w:right w:val="none" w:sz="0" w:space="0" w:color="auto"/>
          </w:divBdr>
        </w:div>
        <w:div w:id="1202131254">
          <w:marLeft w:val="547"/>
          <w:marRight w:val="0"/>
          <w:marTop w:val="0"/>
          <w:marBottom w:val="0"/>
          <w:divBdr>
            <w:top w:val="none" w:sz="0" w:space="0" w:color="auto"/>
            <w:left w:val="none" w:sz="0" w:space="0" w:color="auto"/>
            <w:bottom w:val="none" w:sz="0" w:space="0" w:color="auto"/>
            <w:right w:val="none" w:sz="0" w:space="0" w:color="auto"/>
          </w:divBdr>
        </w:div>
        <w:div w:id="1681925908">
          <w:marLeft w:val="547"/>
          <w:marRight w:val="0"/>
          <w:marTop w:val="0"/>
          <w:marBottom w:val="0"/>
          <w:divBdr>
            <w:top w:val="none" w:sz="0" w:space="0" w:color="auto"/>
            <w:left w:val="none" w:sz="0" w:space="0" w:color="auto"/>
            <w:bottom w:val="none" w:sz="0" w:space="0" w:color="auto"/>
            <w:right w:val="none" w:sz="0" w:space="0" w:color="auto"/>
          </w:divBdr>
        </w:div>
      </w:divsChild>
    </w:div>
    <w:div w:id="1203520298">
      <w:bodyDiv w:val="1"/>
      <w:marLeft w:val="0"/>
      <w:marRight w:val="0"/>
      <w:marTop w:val="0"/>
      <w:marBottom w:val="0"/>
      <w:divBdr>
        <w:top w:val="none" w:sz="0" w:space="0" w:color="auto"/>
        <w:left w:val="none" w:sz="0" w:space="0" w:color="auto"/>
        <w:bottom w:val="none" w:sz="0" w:space="0" w:color="auto"/>
        <w:right w:val="none" w:sz="0" w:space="0" w:color="auto"/>
      </w:divBdr>
    </w:div>
    <w:div w:id="1700084089">
      <w:bodyDiv w:val="1"/>
      <w:marLeft w:val="0"/>
      <w:marRight w:val="0"/>
      <w:marTop w:val="0"/>
      <w:marBottom w:val="0"/>
      <w:divBdr>
        <w:top w:val="none" w:sz="0" w:space="0" w:color="auto"/>
        <w:left w:val="none" w:sz="0" w:space="0" w:color="auto"/>
        <w:bottom w:val="none" w:sz="0" w:space="0" w:color="auto"/>
        <w:right w:val="none" w:sz="0" w:space="0" w:color="auto"/>
      </w:divBdr>
    </w:div>
    <w:div w:id="1757433406">
      <w:bodyDiv w:val="1"/>
      <w:marLeft w:val="0"/>
      <w:marRight w:val="0"/>
      <w:marTop w:val="0"/>
      <w:marBottom w:val="0"/>
      <w:divBdr>
        <w:top w:val="none" w:sz="0" w:space="0" w:color="auto"/>
        <w:left w:val="none" w:sz="0" w:space="0" w:color="auto"/>
        <w:bottom w:val="none" w:sz="0" w:space="0" w:color="auto"/>
        <w:right w:val="none" w:sz="0" w:space="0" w:color="auto"/>
      </w:divBdr>
    </w:div>
    <w:div w:id="1928347183">
      <w:bodyDiv w:val="1"/>
      <w:marLeft w:val="0"/>
      <w:marRight w:val="0"/>
      <w:marTop w:val="0"/>
      <w:marBottom w:val="0"/>
      <w:divBdr>
        <w:top w:val="none" w:sz="0" w:space="0" w:color="auto"/>
        <w:left w:val="none" w:sz="0" w:space="0" w:color="auto"/>
        <w:bottom w:val="none" w:sz="0" w:space="0" w:color="auto"/>
        <w:right w:val="none" w:sz="0" w:space="0" w:color="auto"/>
      </w:divBdr>
    </w:div>
    <w:div w:id="1973972303">
      <w:bodyDiv w:val="1"/>
      <w:marLeft w:val="0"/>
      <w:marRight w:val="0"/>
      <w:marTop w:val="0"/>
      <w:marBottom w:val="0"/>
      <w:divBdr>
        <w:top w:val="none" w:sz="0" w:space="0" w:color="auto"/>
        <w:left w:val="none" w:sz="0" w:space="0" w:color="auto"/>
        <w:bottom w:val="none" w:sz="0" w:space="0" w:color="auto"/>
        <w:right w:val="none" w:sz="0" w:space="0" w:color="auto"/>
      </w:divBdr>
    </w:div>
    <w:div w:id="212483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24</Pages>
  <Words>7884</Words>
  <Characters>44939</Characters>
  <Application>Microsoft Office Word</Application>
  <DocSecurity>0</DocSecurity>
  <Lines>374</Lines>
  <Paragraphs>105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MEETING OF THE CCCPE BOARD</vt:lpstr>
      <vt:lpstr>MEETING OF THE CCCPE BOARD</vt:lpstr>
    </vt:vector>
  </TitlesOfParts>
  <Company>Hewlett-Packard</Company>
  <LinksUpToDate>false</LinksUpToDate>
  <CharactersWithSpaces>52718</CharactersWithSpaces>
  <SharedDoc>false</SharedDoc>
  <HLinks>
    <vt:vector size="6" baseType="variant">
      <vt:variant>
        <vt:i4>1245205</vt:i4>
      </vt:variant>
      <vt:variant>
        <vt:i4>0</vt:i4>
      </vt:variant>
      <vt:variant>
        <vt:i4>0</vt:i4>
      </vt:variant>
      <vt:variant>
        <vt:i4>5</vt:i4>
      </vt:variant>
      <vt:variant>
        <vt:lpwstr>http://momentum.adobeconnect.com/council/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CCCPE BOARD</dc:title>
  <dc:creator>MG Fraser</dc:creator>
  <cp:lastModifiedBy>Lynn Strother</cp:lastModifiedBy>
  <cp:revision>6</cp:revision>
  <cp:lastPrinted>2007-06-03T22:56:00Z</cp:lastPrinted>
  <dcterms:created xsi:type="dcterms:W3CDTF">2018-11-19T01:56:00Z</dcterms:created>
  <dcterms:modified xsi:type="dcterms:W3CDTF">2019-02-14T01:39:00Z</dcterms:modified>
</cp:coreProperties>
</file>