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1512"/>
        <w:gridCol w:w="1543"/>
        <w:gridCol w:w="6295"/>
        <w:tblGridChange w:id="0">
          <w:tblGrid>
            <w:gridCol w:w="1512"/>
            <w:gridCol w:w="1543"/>
            <w:gridCol w:w="289"/>
            <w:gridCol w:w="6006"/>
          </w:tblGrid>
        </w:tblGridChange>
      </w:tblGrid>
      <w:tr w:rsidR="00D06051" w:rsidRPr="00885E5E" w14:paraId="38FC2D63" w14:textId="77777777" w:rsidTr="009056B4">
        <w:tc>
          <w:tcPr>
            <w:tcW w:w="1512" w:type="dxa"/>
          </w:tcPr>
          <w:p w14:paraId="2849D050" w14:textId="77777777" w:rsidR="00D06051" w:rsidRPr="00885E5E" w:rsidRDefault="00D06051" w:rsidP="00C8777B">
            <w:pPr>
              <w:pStyle w:val="ListParagraph"/>
              <w:numPr>
                <w:ilvl w:val="0"/>
                <w:numId w:val="7"/>
              </w:numPr>
              <w:rPr>
                <w:rFonts w:cstheme="minorHAnsi"/>
                <w:b/>
                <w:sz w:val="20"/>
                <w:szCs w:val="20"/>
              </w:rPr>
            </w:pPr>
            <w:r w:rsidRPr="00885E5E">
              <w:rPr>
                <w:rFonts w:cstheme="minorHAnsi"/>
                <w:b/>
                <w:sz w:val="20"/>
                <w:szCs w:val="20"/>
              </w:rPr>
              <w:t>Objectives</w:t>
            </w:r>
          </w:p>
        </w:tc>
        <w:tc>
          <w:tcPr>
            <w:tcW w:w="7838" w:type="dxa"/>
            <w:gridSpan w:val="2"/>
          </w:tcPr>
          <w:p w14:paraId="32C95478" w14:textId="77777777" w:rsidR="00D06051" w:rsidRPr="00885E5E" w:rsidRDefault="00D06051">
            <w:pPr>
              <w:rPr>
                <w:rFonts w:cstheme="minorHAnsi"/>
                <w:sz w:val="20"/>
                <w:szCs w:val="20"/>
              </w:rPr>
            </w:pPr>
            <w:r w:rsidRPr="00885E5E">
              <w:rPr>
                <w:rFonts w:cstheme="minorHAnsi"/>
                <w:sz w:val="20"/>
                <w:szCs w:val="20"/>
              </w:rPr>
              <w:t>An important function of the International Ergonomics Association (IEA) is to award formal recognition to the members of Federated Societies who have made outstanding contributions to the field of ergonomics on an international level. All awards are presented during the IEA Triennial Congress.</w:t>
            </w:r>
          </w:p>
          <w:p w14:paraId="70BA5D67" w14:textId="77777777" w:rsidR="00D06051" w:rsidRPr="00885E5E" w:rsidRDefault="00D06051">
            <w:pPr>
              <w:rPr>
                <w:rFonts w:cstheme="minorHAnsi"/>
                <w:sz w:val="20"/>
                <w:szCs w:val="20"/>
              </w:rPr>
            </w:pPr>
          </w:p>
          <w:p w14:paraId="389E2224" w14:textId="77777777" w:rsidR="00D06051" w:rsidRPr="00885E5E" w:rsidRDefault="00D06051">
            <w:pPr>
              <w:rPr>
                <w:rFonts w:cstheme="minorHAnsi"/>
                <w:sz w:val="20"/>
                <w:szCs w:val="20"/>
              </w:rPr>
            </w:pPr>
            <w:r w:rsidRPr="00885E5E">
              <w:rPr>
                <w:rFonts w:cstheme="minorHAnsi"/>
                <w:sz w:val="20"/>
                <w:szCs w:val="20"/>
              </w:rPr>
              <w:t>The Immediate Past President of IEA shall serve as Chair of the Awards Committees.</w:t>
            </w:r>
          </w:p>
          <w:p w14:paraId="2590A44F" w14:textId="77777777" w:rsidR="00D06051" w:rsidRPr="00885E5E" w:rsidRDefault="00D06051">
            <w:pPr>
              <w:rPr>
                <w:rFonts w:cstheme="minorHAnsi"/>
                <w:sz w:val="20"/>
                <w:szCs w:val="20"/>
              </w:rPr>
            </w:pPr>
          </w:p>
        </w:tc>
      </w:tr>
      <w:tr w:rsidR="00462D88" w:rsidRPr="00885E5E" w14:paraId="7ECFEC1D" w14:textId="77777777" w:rsidTr="009056B4">
        <w:tc>
          <w:tcPr>
            <w:tcW w:w="1512" w:type="dxa"/>
            <w:vMerge w:val="restart"/>
          </w:tcPr>
          <w:p w14:paraId="3D65FBC4" w14:textId="77777777" w:rsidR="00462D88" w:rsidRPr="00885E5E" w:rsidRDefault="00462D88" w:rsidP="00C8777B">
            <w:pPr>
              <w:pStyle w:val="ListParagraph"/>
              <w:numPr>
                <w:ilvl w:val="0"/>
                <w:numId w:val="7"/>
              </w:numPr>
              <w:rPr>
                <w:rFonts w:cstheme="minorHAnsi"/>
                <w:b/>
                <w:sz w:val="20"/>
                <w:szCs w:val="20"/>
              </w:rPr>
            </w:pPr>
            <w:r w:rsidRPr="00885E5E">
              <w:rPr>
                <w:rFonts w:cstheme="minorHAnsi"/>
                <w:b/>
                <w:sz w:val="20"/>
                <w:szCs w:val="20"/>
              </w:rPr>
              <w:t>Procedures</w:t>
            </w:r>
          </w:p>
        </w:tc>
        <w:tc>
          <w:tcPr>
            <w:tcW w:w="1543" w:type="dxa"/>
          </w:tcPr>
          <w:p w14:paraId="0C786F04" w14:textId="77777777" w:rsidR="00462D88" w:rsidRPr="00885E5E" w:rsidRDefault="00462D88">
            <w:pPr>
              <w:rPr>
                <w:rFonts w:cstheme="minorHAnsi"/>
                <w:sz w:val="20"/>
                <w:szCs w:val="20"/>
              </w:rPr>
            </w:pPr>
            <w:r w:rsidRPr="00885E5E">
              <w:rPr>
                <w:rFonts w:cstheme="minorHAnsi"/>
                <w:sz w:val="20"/>
                <w:szCs w:val="20"/>
              </w:rPr>
              <w:t>2.1 Nominations</w:t>
            </w:r>
          </w:p>
        </w:tc>
        <w:tc>
          <w:tcPr>
            <w:tcW w:w="6295" w:type="dxa"/>
          </w:tcPr>
          <w:p w14:paraId="034793A5" w14:textId="77777777"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A Call for Nominations of candidates for the IEA Triennial awards shall be made at the Council meeting the year before a Triennial Congress is scheduled.  A written request for nominations shall also be made at that time by the Secretary General to the various Federated Societies.</w:t>
            </w:r>
          </w:p>
          <w:p w14:paraId="6BF7D457" w14:textId="77777777"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Nominations are normally made and submitted by the Federated Societies.  Nominations from other professional societies, organizations, or individuals may be accepted, however, but only if they are officially supported and endorsed by the respective Federated Society.</w:t>
            </w:r>
          </w:p>
          <w:p w14:paraId="1D99FEAD" w14:textId="77777777"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 xml:space="preserve">All nominations are due no later than eight months prior to the next scheduled IEA Triennial Congress. </w:t>
            </w:r>
          </w:p>
          <w:p w14:paraId="37CC0100" w14:textId="77777777"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Nominations from the Federated Societies shall be submitted to the Chair of the Awards Committees for transmittal to the designated Awards Committee.  Each nomination should contain detailed information about the nominee's specific accomplishments or achievements at the international level relevant to the particular award, a brief biographical sketch, and a statement as to why the nominee is particularly deserving of the award for which nominated.</w:t>
            </w:r>
          </w:p>
          <w:p w14:paraId="284F21C9" w14:textId="77777777" w:rsidR="00462D88" w:rsidRPr="00885E5E" w:rsidRDefault="00462D88" w:rsidP="00D06051">
            <w:pPr>
              <w:rPr>
                <w:rFonts w:cstheme="minorHAnsi"/>
                <w:sz w:val="20"/>
                <w:szCs w:val="20"/>
              </w:rPr>
            </w:pPr>
            <w:r w:rsidRPr="00885E5E">
              <w:rPr>
                <w:rFonts w:cstheme="minorHAnsi"/>
                <w:spacing w:val="-2"/>
                <w:sz w:val="20"/>
                <w:szCs w:val="20"/>
              </w:rPr>
              <w:t>Only living persons may be nominated for these awards.</w:t>
            </w:r>
          </w:p>
        </w:tc>
      </w:tr>
      <w:tr w:rsidR="00462D88" w:rsidRPr="00885E5E" w14:paraId="64955210" w14:textId="77777777" w:rsidTr="009056B4">
        <w:tc>
          <w:tcPr>
            <w:tcW w:w="1512" w:type="dxa"/>
            <w:vMerge/>
          </w:tcPr>
          <w:p w14:paraId="09A21B69" w14:textId="77777777" w:rsidR="00462D88" w:rsidRPr="00885E5E" w:rsidRDefault="00462D88">
            <w:pPr>
              <w:rPr>
                <w:rFonts w:cstheme="minorHAnsi"/>
                <w:sz w:val="20"/>
                <w:szCs w:val="20"/>
              </w:rPr>
            </w:pPr>
          </w:p>
        </w:tc>
        <w:tc>
          <w:tcPr>
            <w:tcW w:w="1543" w:type="dxa"/>
          </w:tcPr>
          <w:p w14:paraId="2B023CD3" w14:textId="77777777" w:rsidR="00462D88" w:rsidRPr="00885E5E" w:rsidRDefault="00462D88">
            <w:pPr>
              <w:rPr>
                <w:rFonts w:cstheme="minorHAnsi"/>
                <w:sz w:val="20"/>
                <w:szCs w:val="20"/>
              </w:rPr>
            </w:pPr>
            <w:r w:rsidRPr="00885E5E">
              <w:rPr>
                <w:rFonts w:cstheme="minorHAnsi"/>
                <w:sz w:val="20"/>
                <w:szCs w:val="20"/>
              </w:rPr>
              <w:t>2.2 Evaluation and selection</w:t>
            </w:r>
          </w:p>
        </w:tc>
        <w:tc>
          <w:tcPr>
            <w:tcW w:w="6295" w:type="dxa"/>
          </w:tcPr>
          <w:p w14:paraId="0FE42E8A" w14:textId="524B85A4"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 xml:space="preserve">The Chair of the Awards </w:t>
            </w:r>
            <w:ins w:id="1" w:author="Kathleen Mosier" w:date="2023-08-28T17:34:00Z">
              <w:r w:rsidR="00DB751C">
                <w:rPr>
                  <w:rFonts w:cstheme="minorHAnsi"/>
                  <w:sz w:val="20"/>
                  <w:szCs w:val="20"/>
                </w:rPr>
                <w:t xml:space="preserve">Standing </w:t>
              </w:r>
            </w:ins>
            <w:r w:rsidRPr="00885E5E">
              <w:rPr>
                <w:rFonts w:cstheme="minorHAnsi"/>
                <w:sz w:val="20"/>
                <w:szCs w:val="20"/>
              </w:rPr>
              <w:t>Committee</w:t>
            </w:r>
            <w:del w:id="2" w:author="Kathleen Mosier" w:date="2023-08-28T17:32:00Z">
              <w:r w:rsidRPr="00885E5E" w:rsidDel="00DB751C">
                <w:rPr>
                  <w:rFonts w:cstheme="minorHAnsi"/>
                  <w:sz w:val="20"/>
                  <w:szCs w:val="20"/>
                </w:rPr>
                <w:delText>s</w:delText>
              </w:r>
            </w:del>
            <w:r w:rsidRPr="00885E5E">
              <w:rPr>
                <w:rFonts w:cstheme="minorHAnsi"/>
                <w:sz w:val="20"/>
                <w:szCs w:val="20"/>
              </w:rPr>
              <w:t xml:space="preserve"> is responsible for organizing </w:t>
            </w:r>
            <w:ins w:id="3" w:author="Kathleen Mosier" w:date="2023-08-28T17:32:00Z">
              <w:r w:rsidR="00DB751C">
                <w:rPr>
                  <w:rFonts w:cstheme="minorHAnsi"/>
                  <w:sz w:val="20"/>
                  <w:szCs w:val="20"/>
                </w:rPr>
                <w:t xml:space="preserve">selection </w:t>
              </w:r>
            </w:ins>
            <w:r w:rsidRPr="00885E5E">
              <w:rPr>
                <w:rFonts w:cstheme="minorHAnsi"/>
                <w:sz w:val="20"/>
                <w:szCs w:val="20"/>
              </w:rPr>
              <w:t xml:space="preserve">committees.  Multiple committees may be set up for the various awards at the discretion of the Chair.  The Awards Committees are responsible for the review and evaluation of all nominations for each authorized IEA award to which they have been designated.  </w:t>
            </w:r>
          </w:p>
          <w:p w14:paraId="3FDA2D57" w14:textId="77777777"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The Awards Committees are responsible for selection of a recommended candidate from among the eligible nominees for each IEA award designated to that Committee. Only one Triennial award in each category may be given at any one time. An award may, however, be given to multiple recipients in recognition of joint achievement or group accomplishment.</w:t>
            </w:r>
          </w:p>
          <w:p w14:paraId="300A27D7" w14:textId="77777777"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Names of nominees shall not be published or released by the Awards Committees, nor shall the information submitted to support a nomination (testimonials, data sheets, etc.) be made public.</w:t>
            </w:r>
          </w:p>
          <w:p w14:paraId="10A736A7" w14:textId="7C07EE6A"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The Chair</w:t>
            </w:r>
            <w:ins w:id="4" w:author="Kathleen Mosier" w:date="2023-08-28T17:35:00Z">
              <w:r w:rsidR="00DB751C">
                <w:rPr>
                  <w:rFonts w:cstheme="minorHAnsi"/>
                  <w:sz w:val="20"/>
                  <w:szCs w:val="20"/>
                </w:rPr>
                <w:t>s</w:t>
              </w:r>
            </w:ins>
            <w:r w:rsidRPr="00885E5E">
              <w:rPr>
                <w:rFonts w:cstheme="minorHAnsi"/>
                <w:sz w:val="20"/>
                <w:szCs w:val="20"/>
              </w:rPr>
              <w:t xml:space="preserve"> of the Awards </w:t>
            </w:r>
            <w:ins w:id="5" w:author="Kathleen Mosier" w:date="2023-08-28T17:35:00Z">
              <w:r w:rsidR="00DB751C">
                <w:rPr>
                  <w:rFonts w:cstheme="minorHAnsi"/>
                  <w:sz w:val="20"/>
                  <w:szCs w:val="20"/>
                </w:rPr>
                <w:t xml:space="preserve">Selection </w:t>
              </w:r>
            </w:ins>
            <w:r w:rsidRPr="00885E5E">
              <w:rPr>
                <w:rFonts w:cstheme="minorHAnsi"/>
                <w:sz w:val="20"/>
                <w:szCs w:val="20"/>
              </w:rPr>
              <w:t xml:space="preserve">Committees will submit the names of recommended candidates to the Executive Committee for review and approval at least </w:t>
            </w:r>
            <w:del w:id="6" w:author="Kathleen Mosier" w:date="2023-08-26T15:28:00Z">
              <w:r w:rsidRPr="00885E5E" w:rsidDel="00FF4AAA">
                <w:rPr>
                  <w:rFonts w:cstheme="minorHAnsi"/>
                  <w:sz w:val="20"/>
                  <w:szCs w:val="20"/>
                </w:rPr>
                <w:delText xml:space="preserve">30 </w:delText>
              </w:r>
            </w:del>
            <w:ins w:id="7" w:author="Kathleen Mosier" w:date="2023-08-28T10:33:00Z">
              <w:r w:rsidR="00FF4AAA" w:rsidRPr="00885E5E">
                <w:rPr>
                  <w:rFonts w:cstheme="minorHAnsi"/>
                  <w:sz w:val="20"/>
                  <w:szCs w:val="20"/>
                </w:rPr>
                <w:t>6</w:t>
              </w:r>
            </w:ins>
            <w:ins w:id="8" w:author="Kathleen Mosier" w:date="2023-08-26T15:28:00Z">
              <w:r w:rsidR="00FF4AAA" w:rsidRPr="00885E5E">
                <w:rPr>
                  <w:rFonts w:cstheme="minorHAnsi"/>
                  <w:sz w:val="20"/>
                  <w:szCs w:val="20"/>
                </w:rPr>
                <w:t xml:space="preserve">0 </w:t>
              </w:r>
            </w:ins>
            <w:r w:rsidRPr="00885E5E">
              <w:rPr>
                <w:rFonts w:cstheme="minorHAnsi"/>
                <w:sz w:val="20"/>
                <w:szCs w:val="20"/>
              </w:rPr>
              <w:t xml:space="preserve">days prior to the IEA Triennial Congress. The chair of the Awards </w:t>
            </w:r>
            <w:ins w:id="9" w:author="Kathleen Mosier" w:date="2023-08-28T17:35:00Z">
              <w:r w:rsidR="00DB751C">
                <w:rPr>
                  <w:rFonts w:cstheme="minorHAnsi"/>
                  <w:sz w:val="20"/>
                  <w:szCs w:val="20"/>
                </w:rPr>
                <w:t xml:space="preserve">Selection </w:t>
              </w:r>
            </w:ins>
            <w:r w:rsidRPr="00885E5E">
              <w:rPr>
                <w:rFonts w:cstheme="minorHAnsi"/>
                <w:sz w:val="20"/>
                <w:szCs w:val="20"/>
              </w:rPr>
              <w:t xml:space="preserve">Committees shall also submit proposed citation statements to be used to introduce the awardees, evidence of the </w:t>
            </w:r>
            <w:r w:rsidRPr="00885E5E">
              <w:rPr>
                <w:rFonts w:cstheme="minorHAnsi"/>
                <w:sz w:val="20"/>
                <w:szCs w:val="20"/>
              </w:rPr>
              <w:lastRenderedPageBreak/>
              <w:t xml:space="preserve">worthiness of the candidate, and information about the selection process used.   </w:t>
            </w:r>
          </w:p>
          <w:p w14:paraId="79E86C72" w14:textId="77777777" w:rsidR="00462D88" w:rsidRPr="00885E5E" w:rsidRDefault="00462D88" w:rsidP="00605EDC">
            <w:pPr>
              <w:rPr>
                <w:rFonts w:cstheme="minorHAnsi"/>
                <w:sz w:val="20"/>
                <w:szCs w:val="20"/>
              </w:rPr>
            </w:pPr>
            <w:r w:rsidRPr="00885E5E">
              <w:rPr>
                <w:rFonts w:cstheme="minorHAnsi"/>
                <w:sz w:val="20"/>
                <w:szCs w:val="20"/>
              </w:rPr>
              <w:t>If objections to a candidate are raised by any member of the Executive Committee, the President shall: First, make the objections and reasons known to the Executive Committee; Second, try to reach a consensus about the nomination; and if there is no consensus, hold a simple majority vote of the Executive Committee to determine whether to withdraw the candidate's name or to grant the award.</w:t>
            </w:r>
          </w:p>
        </w:tc>
      </w:tr>
      <w:tr w:rsidR="00462D88" w:rsidRPr="00885E5E" w14:paraId="4AB12482" w14:textId="77777777" w:rsidTr="009056B4">
        <w:tc>
          <w:tcPr>
            <w:tcW w:w="1512" w:type="dxa"/>
            <w:vMerge/>
          </w:tcPr>
          <w:p w14:paraId="4F7A2B5E" w14:textId="77777777" w:rsidR="00462D88" w:rsidRPr="00885E5E" w:rsidRDefault="00462D88">
            <w:pPr>
              <w:rPr>
                <w:rFonts w:cstheme="minorHAnsi"/>
                <w:sz w:val="20"/>
                <w:szCs w:val="20"/>
              </w:rPr>
            </w:pPr>
          </w:p>
        </w:tc>
        <w:tc>
          <w:tcPr>
            <w:tcW w:w="1543" w:type="dxa"/>
          </w:tcPr>
          <w:p w14:paraId="1CDEA325" w14:textId="77777777" w:rsidR="00462D88" w:rsidRPr="00885E5E" w:rsidRDefault="00462D88">
            <w:pPr>
              <w:rPr>
                <w:rFonts w:cstheme="minorHAnsi"/>
                <w:sz w:val="20"/>
                <w:szCs w:val="20"/>
              </w:rPr>
            </w:pPr>
            <w:r w:rsidRPr="00885E5E">
              <w:rPr>
                <w:rFonts w:cstheme="minorHAnsi"/>
                <w:sz w:val="20"/>
                <w:szCs w:val="20"/>
              </w:rPr>
              <w:t>2.3 Announcement of award</w:t>
            </w:r>
          </w:p>
        </w:tc>
        <w:tc>
          <w:tcPr>
            <w:tcW w:w="6295" w:type="dxa"/>
          </w:tcPr>
          <w:p w14:paraId="24258ECC" w14:textId="2B8533D3"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 xml:space="preserve">Notification shall be made to the winning candidate for each award by letter from the Chair of the Awards </w:t>
            </w:r>
            <w:ins w:id="10" w:author="Kathleen Mosier" w:date="2023-08-28T17:36:00Z">
              <w:r w:rsidR="00DB751C">
                <w:rPr>
                  <w:rFonts w:cstheme="minorHAnsi"/>
                  <w:sz w:val="20"/>
                  <w:szCs w:val="20"/>
                </w:rPr>
                <w:t xml:space="preserve">Standing </w:t>
              </w:r>
            </w:ins>
            <w:r w:rsidRPr="00885E5E">
              <w:rPr>
                <w:rFonts w:cstheme="minorHAnsi"/>
                <w:sz w:val="20"/>
                <w:szCs w:val="20"/>
              </w:rPr>
              <w:t>Committee</w:t>
            </w:r>
            <w:del w:id="11" w:author="Kathleen Mosier" w:date="2023-08-28T17:36:00Z">
              <w:r w:rsidRPr="00885E5E" w:rsidDel="00DB751C">
                <w:rPr>
                  <w:rFonts w:cstheme="minorHAnsi"/>
                  <w:sz w:val="20"/>
                  <w:szCs w:val="20"/>
                </w:rPr>
                <w:delText>s</w:delText>
              </w:r>
            </w:del>
            <w:r w:rsidRPr="00885E5E">
              <w:rPr>
                <w:rFonts w:cstheme="minorHAnsi"/>
                <w:sz w:val="20"/>
                <w:szCs w:val="20"/>
              </w:rPr>
              <w:t xml:space="preserve"> </w:t>
            </w:r>
            <w:del w:id="12" w:author="Kathleen Mosier" w:date="2023-08-28T17:36:00Z">
              <w:r w:rsidRPr="00885E5E" w:rsidDel="00DB751C">
                <w:rPr>
                  <w:rFonts w:cstheme="minorHAnsi"/>
                  <w:sz w:val="20"/>
                  <w:szCs w:val="20"/>
                </w:rPr>
                <w:delText xml:space="preserve">prior to the next Triennial Congress </w:delText>
              </w:r>
            </w:del>
            <w:r w:rsidRPr="00885E5E">
              <w:rPr>
                <w:rFonts w:cstheme="minorHAnsi"/>
                <w:sz w:val="20"/>
                <w:szCs w:val="20"/>
              </w:rPr>
              <w:t>as soon as possible after the award winner has been determined</w:t>
            </w:r>
            <w:ins w:id="13" w:author="Kathleen Mosier" w:date="2023-08-28T17:36:00Z">
              <w:r w:rsidR="00DB751C">
                <w:rPr>
                  <w:rFonts w:cstheme="minorHAnsi"/>
                  <w:sz w:val="20"/>
                  <w:szCs w:val="20"/>
                </w:rPr>
                <w:t xml:space="preserve"> and </w:t>
              </w:r>
              <w:r w:rsidR="00DB751C" w:rsidRPr="00885E5E">
                <w:rPr>
                  <w:rFonts w:cstheme="minorHAnsi"/>
                  <w:sz w:val="20"/>
                  <w:szCs w:val="20"/>
                </w:rPr>
                <w:t>prior to the next Triennial Congress</w:t>
              </w:r>
            </w:ins>
            <w:r w:rsidRPr="00885E5E">
              <w:rPr>
                <w:rFonts w:cstheme="minorHAnsi"/>
                <w:sz w:val="20"/>
                <w:szCs w:val="20"/>
              </w:rPr>
              <w:t>.</w:t>
            </w:r>
          </w:p>
          <w:p w14:paraId="4FE3DF1B" w14:textId="52104B7A" w:rsidR="00462D88" w:rsidRPr="00885E5E" w:rsidRDefault="00462D88" w:rsidP="00D06051">
            <w:pPr>
              <w:spacing w:beforeLines="50" w:before="120" w:afterLines="50" w:after="120"/>
              <w:rPr>
                <w:rFonts w:cstheme="minorHAnsi"/>
                <w:sz w:val="20"/>
                <w:szCs w:val="20"/>
              </w:rPr>
            </w:pPr>
            <w:r w:rsidRPr="00885E5E">
              <w:rPr>
                <w:rFonts w:cstheme="minorHAnsi"/>
                <w:sz w:val="20"/>
                <w:szCs w:val="20"/>
              </w:rPr>
              <w:t xml:space="preserve">Awards will be publicly announced, and appropriate plaques, citations, or certificates will be presented at a designated time during the IEA Triennial Congress by the Chair of the Awards </w:t>
            </w:r>
            <w:ins w:id="14" w:author="Kathleen Mosier" w:date="2023-08-28T17:36:00Z">
              <w:r w:rsidR="00DB751C">
                <w:rPr>
                  <w:rFonts w:cstheme="minorHAnsi"/>
                  <w:sz w:val="20"/>
                  <w:szCs w:val="20"/>
                </w:rPr>
                <w:t xml:space="preserve">Standing </w:t>
              </w:r>
            </w:ins>
            <w:r w:rsidRPr="00885E5E">
              <w:rPr>
                <w:rFonts w:cstheme="minorHAnsi"/>
                <w:sz w:val="20"/>
                <w:szCs w:val="20"/>
              </w:rPr>
              <w:t>Committee</w:t>
            </w:r>
            <w:del w:id="15" w:author="Kathleen Mosier" w:date="2023-08-28T17:36:00Z">
              <w:r w:rsidRPr="00885E5E" w:rsidDel="00DB751C">
                <w:rPr>
                  <w:rFonts w:cstheme="minorHAnsi"/>
                  <w:sz w:val="20"/>
                  <w:szCs w:val="20"/>
                </w:rPr>
                <w:delText>s</w:delText>
              </w:r>
            </w:del>
            <w:r w:rsidRPr="00885E5E">
              <w:rPr>
                <w:rFonts w:cstheme="minorHAnsi"/>
                <w:sz w:val="20"/>
                <w:szCs w:val="20"/>
              </w:rPr>
              <w:t xml:space="preserve">.  Recipients are not required to receive their awards in person, although they are encouraged to do so. </w:t>
            </w:r>
          </w:p>
          <w:p w14:paraId="73F2F515" w14:textId="77777777" w:rsidR="00462D88" w:rsidRPr="00885E5E" w:rsidRDefault="00462D88" w:rsidP="00462D88">
            <w:pPr>
              <w:spacing w:beforeLines="50" w:before="120" w:afterLines="50" w:after="120"/>
              <w:rPr>
                <w:rFonts w:cstheme="minorHAnsi"/>
                <w:sz w:val="20"/>
                <w:szCs w:val="20"/>
              </w:rPr>
            </w:pPr>
            <w:r w:rsidRPr="00885E5E">
              <w:rPr>
                <w:rFonts w:cstheme="minorHAnsi"/>
                <w:sz w:val="20"/>
                <w:szCs w:val="20"/>
              </w:rPr>
              <w:t>Following the Triennial Congress, notices of awards shall be published on the IEA website.</w:t>
            </w:r>
          </w:p>
        </w:tc>
      </w:tr>
      <w:tr w:rsidR="00462D88" w:rsidRPr="009056B4" w14:paraId="160E2744" w14:textId="77777777" w:rsidTr="009056B4">
        <w:tc>
          <w:tcPr>
            <w:tcW w:w="1512" w:type="dxa"/>
            <w:vMerge w:val="restart"/>
          </w:tcPr>
          <w:p w14:paraId="430977B0" w14:textId="39E2A6F7" w:rsidR="00462D88" w:rsidRPr="00885E5E" w:rsidRDefault="00462D88" w:rsidP="00C8777B">
            <w:pPr>
              <w:pStyle w:val="ListParagraph"/>
              <w:numPr>
                <w:ilvl w:val="0"/>
                <w:numId w:val="7"/>
              </w:numPr>
              <w:rPr>
                <w:rFonts w:cstheme="minorHAnsi"/>
                <w:b/>
                <w:sz w:val="20"/>
                <w:szCs w:val="20"/>
              </w:rPr>
            </w:pPr>
            <w:r w:rsidRPr="00885E5E">
              <w:rPr>
                <w:rFonts w:cstheme="minorHAnsi"/>
                <w:b/>
                <w:sz w:val="20"/>
                <w:szCs w:val="20"/>
              </w:rPr>
              <w:t>IEA Triennial Awards</w:t>
            </w:r>
          </w:p>
          <w:p w14:paraId="665A123C" w14:textId="77777777" w:rsidR="000F7D7A" w:rsidRPr="00885E5E" w:rsidRDefault="000F7D7A" w:rsidP="000F7D7A">
            <w:pPr>
              <w:rPr>
                <w:rFonts w:cstheme="minorHAnsi"/>
                <w:b/>
                <w:sz w:val="20"/>
                <w:szCs w:val="20"/>
              </w:rPr>
            </w:pPr>
          </w:p>
          <w:p w14:paraId="71FF14FC" w14:textId="77777777" w:rsidR="000F7D7A" w:rsidRPr="00885E5E" w:rsidRDefault="000F7D7A" w:rsidP="000F7D7A">
            <w:pPr>
              <w:rPr>
                <w:rFonts w:cstheme="minorHAnsi"/>
                <w:b/>
                <w:sz w:val="20"/>
                <w:szCs w:val="20"/>
              </w:rPr>
            </w:pPr>
          </w:p>
          <w:p w14:paraId="0221C7B7" w14:textId="77777777" w:rsidR="000F7D7A" w:rsidRPr="00885E5E" w:rsidRDefault="000F7D7A" w:rsidP="000F7D7A">
            <w:pPr>
              <w:rPr>
                <w:rFonts w:cstheme="minorHAnsi"/>
                <w:b/>
                <w:sz w:val="20"/>
                <w:szCs w:val="20"/>
              </w:rPr>
            </w:pPr>
          </w:p>
          <w:p w14:paraId="650A9B40" w14:textId="77777777" w:rsidR="000F7D7A" w:rsidRPr="00885E5E" w:rsidRDefault="000F7D7A" w:rsidP="000F7D7A">
            <w:pPr>
              <w:rPr>
                <w:rFonts w:cstheme="minorHAnsi"/>
                <w:b/>
                <w:sz w:val="20"/>
                <w:szCs w:val="20"/>
              </w:rPr>
            </w:pPr>
          </w:p>
          <w:p w14:paraId="1B54A3C1" w14:textId="77777777" w:rsidR="000F7D7A" w:rsidRPr="00885E5E" w:rsidRDefault="000F7D7A" w:rsidP="000F7D7A">
            <w:pPr>
              <w:rPr>
                <w:rFonts w:cstheme="minorHAnsi"/>
                <w:b/>
                <w:sz w:val="20"/>
                <w:szCs w:val="20"/>
              </w:rPr>
            </w:pPr>
          </w:p>
          <w:p w14:paraId="5DE111C8" w14:textId="77777777" w:rsidR="000F7D7A" w:rsidRPr="00885E5E" w:rsidRDefault="000F7D7A" w:rsidP="000F7D7A">
            <w:pPr>
              <w:rPr>
                <w:rFonts w:cstheme="minorHAnsi"/>
                <w:b/>
                <w:sz w:val="20"/>
                <w:szCs w:val="20"/>
              </w:rPr>
            </w:pPr>
          </w:p>
          <w:p w14:paraId="22F5F9EF" w14:textId="77777777" w:rsidR="000F7D7A" w:rsidRPr="00885E5E" w:rsidRDefault="000F7D7A" w:rsidP="000F7D7A">
            <w:pPr>
              <w:rPr>
                <w:rFonts w:cstheme="minorHAnsi"/>
                <w:b/>
                <w:sz w:val="20"/>
                <w:szCs w:val="20"/>
              </w:rPr>
            </w:pPr>
          </w:p>
          <w:p w14:paraId="18DB61D3" w14:textId="77777777" w:rsidR="000F7D7A" w:rsidRPr="00885E5E" w:rsidRDefault="000F7D7A" w:rsidP="000F7D7A">
            <w:pPr>
              <w:rPr>
                <w:rFonts w:cstheme="minorHAnsi"/>
                <w:b/>
                <w:sz w:val="20"/>
                <w:szCs w:val="20"/>
              </w:rPr>
            </w:pPr>
          </w:p>
          <w:p w14:paraId="699B067E" w14:textId="77777777" w:rsidR="000F7D7A" w:rsidRPr="00885E5E" w:rsidRDefault="000F7D7A" w:rsidP="000F7D7A">
            <w:pPr>
              <w:rPr>
                <w:rFonts w:cstheme="minorHAnsi"/>
                <w:b/>
                <w:sz w:val="20"/>
                <w:szCs w:val="20"/>
              </w:rPr>
            </w:pPr>
          </w:p>
          <w:p w14:paraId="164CA4E5" w14:textId="77777777" w:rsidR="000F7D7A" w:rsidRPr="00885E5E" w:rsidRDefault="000F7D7A" w:rsidP="000F7D7A">
            <w:pPr>
              <w:rPr>
                <w:rFonts w:cstheme="minorHAnsi"/>
                <w:b/>
                <w:sz w:val="20"/>
                <w:szCs w:val="20"/>
              </w:rPr>
            </w:pPr>
          </w:p>
          <w:p w14:paraId="3BC8B6B2" w14:textId="77777777" w:rsidR="000F7D7A" w:rsidRPr="00885E5E" w:rsidRDefault="000F7D7A" w:rsidP="000F7D7A">
            <w:pPr>
              <w:rPr>
                <w:rFonts w:cstheme="minorHAnsi"/>
                <w:b/>
                <w:sz w:val="20"/>
                <w:szCs w:val="20"/>
              </w:rPr>
            </w:pPr>
          </w:p>
          <w:p w14:paraId="20551A6F" w14:textId="77777777" w:rsidR="000F7D7A" w:rsidRPr="00885E5E" w:rsidRDefault="000F7D7A" w:rsidP="000F7D7A">
            <w:pPr>
              <w:rPr>
                <w:rFonts w:cstheme="minorHAnsi"/>
                <w:b/>
                <w:sz w:val="20"/>
                <w:szCs w:val="20"/>
              </w:rPr>
            </w:pPr>
          </w:p>
          <w:p w14:paraId="6D2438C1" w14:textId="77777777" w:rsidR="000F7D7A" w:rsidRPr="00885E5E" w:rsidRDefault="000F7D7A" w:rsidP="000F7D7A">
            <w:pPr>
              <w:rPr>
                <w:rFonts w:cstheme="minorHAnsi"/>
                <w:b/>
                <w:sz w:val="20"/>
                <w:szCs w:val="20"/>
              </w:rPr>
            </w:pPr>
          </w:p>
          <w:p w14:paraId="681B3512" w14:textId="77777777" w:rsidR="000F7D7A" w:rsidRPr="00885E5E" w:rsidRDefault="000F7D7A" w:rsidP="000F7D7A">
            <w:pPr>
              <w:rPr>
                <w:rFonts w:cstheme="minorHAnsi"/>
                <w:b/>
                <w:sz w:val="20"/>
                <w:szCs w:val="20"/>
              </w:rPr>
            </w:pPr>
          </w:p>
          <w:p w14:paraId="1D54706C" w14:textId="77777777" w:rsidR="000F7D7A" w:rsidRPr="00885E5E" w:rsidRDefault="000F7D7A" w:rsidP="000F7D7A">
            <w:pPr>
              <w:rPr>
                <w:rFonts w:cstheme="minorHAnsi"/>
                <w:b/>
                <w:sz w:val="20"/>
                <w:szCs w:val="20"/>
              </w:rPr>
            </w:pPr>
          </w:p>
          <w:p w14:paraId="2CB25BD7" w14:textId="77777777" w:rsidR="000F7D7A" w:rsidRPr="00885E5E" w:rsidRDefault="000F7D7A" w:rsidP="000F7D7A">
            <w:pPr>
              <w:rPr>
                <w:rFonts w:cstheme="minorHAnsi"/>
                <w:b/>
                <w:sz w:val="20"/>
                <w:szCs w:val="20"/>
              </w:rPr>
            </w:pPr>
          </w:p>
          <w:p w14:paraId="5593B27B" w14:textId="77777777" w:rsidR="000F7D7A" w:rsidRPr="00885E5E" w:rsidRDefault="000F7D7A" w:rsidP="000F7D7A">
            <w:pPr>
              <w:rPr>
                <w:rFonts w:cstheme="minorHAnsi"/>
                <w:b/>
                <w:sz w:val="20"/>
                <w:szCs w:val="20"/>
              </w:rPr>
            </w:pPr>
          </w:p>
          <w:p w14:paraId="419E0374" w14:textId="77777777" w:rsidR="000F7D7A" w:rsidRPr="00885E5E" w:rsidRDefault="000F7D7A" w:rsidP="000F7D7A">
            <w:pPr>
              <w:rPr>
                <w:rFonts w:cstheme="minorHAnsi"/>
                <w:b/>
                <w:sz w:val="20"/>
                <w:szCs w:val="20"/>
              </w:rPr>
            </w:pPr>
          </w:p>
          <w:p w14:paraId="65DD158E" w14:textId="77777777" w:rsidR="000F7D7A" w:rsidRPr="00885E5E" w:rsidRDefault="000F7D7A" w:rsidP="000F7D7A">
            <w:pPr>
              <w:rPr>
                <w:rFonts w:cstheme="minorHAnsi"/>
                <w:b/>
                <w:sz w:val="20"/>
                <w:szCs w:val="20"/>
              </w:rPr>
            </w:pPr>
          </w:p>
          <w:p w14:paraId="68D83ABA" w14:textId="77777777" w:rsidR="000F7D7A" w:rsidRPr="00885E5E" w:rsidRDefault="000F7D7A" w:rsidP="000F7D7A">
            <w:pPr>
              <w:rPr>
                <w:rFonts w:cstheme="minorHAnsi"/>
                <w:b/>
                <w:sz w:val="20"/>
                <w:szCs w:val="20"/>
              </w:rPr>
            </w:pPr>
          </w:p>
          <w:p w14:paraId="0B0CD8A8" w14:textId="77777777" w:rsidR="000F7D7A" w:rsidRPr="00885E5E" w:rsidRDefault="000F7D7A" w:rsidP="000F7D7A">
            <w:pPr>
              <w:rPr>
                <w:rFonts w:cstheme="minorHAnsi"/>
                <w:b/>
                <w:sz w:val="20"/>
                <w:szCs w:val="20"/>
              </w:rPr>
            </w:pPr>
          </w:p>
          <w:p w14:paraId="33153816" w14:textId="77777777" w:rsidR="000F7D7A" w:rsidRPr="00885E5E" w:rsidRDefault="000F7D7A" w:rsidP="000F7D7A">
            <w:pPr>
              <w:rPr>
                <w:rFonts w:cstheme="minorHAnsi"/>
                <w:b/>
                <w:sz w:val="20"/>
                <w:szCs w:val="20"/>
              </w:rPr>
            </w:pPr>
          </w:p>
          <w:p w14:paraId="6A45EC0A" w14:textId="77777777" w:rsidR="000F7D7A" w:rsidRPr="00885E5E" w:rsidRDefault="000F7D7A" w:rsidP="000F7D7A">
            <w:pPr>
              <w:rPr>
                <w:rFonts w:cstheme="minorHAnsi"/>
                <w:b/>
                <w:sz w:val="20"/>
                <w:szCs w:val="20"/>
              </w:rPr>
            </w:pPr>
          </w:p>
          <w:p w14:paraId="394AFF7A" w14:textId="77777777" w:rsidR="000F7D7A" w:rsidRPr="00885E5E" w:rsidRDefault="000F7D7A" w:rsidP="000F7D7A">
            <w:pPr>
              <w:rPr>
                <w:rFonts w:cstheme="minorHAnsi"/>
                <w:b/>
                <w:sz w:val="20"/>
                <w:szCs w:val="20"/>
              </w:rPr>
            </w:pPr>
          </w:p>
          <w:p w14:paraId="75E6B285" w14:textId="77777777" w:rsidR="000F7D7A" w:rsidRPr="00885E5E" w:rsidRDefault="000F7D7A" w:rsidP="000F7D7A">
            <w:pPr>
              <w:rPr>
                <w:rFonts w:cstheme="minorHAnsi"/>
                <w:b/>
                <w:sz w:val="20"/>
                <w:szCs w:val="20"/>
              </w:rPr>
            </w:pPr>
          </w:p>
          <w:p w14:paraId="796B6858" w14:textId="77777777" w:rsidR="000F7D7A" w:rsidRPr="00885E5E" w:rsidRDefault="000F7D7A" w:rsidP="000F7D7A">
            <w:pPr>
              <w:rPr>
                <w:rFonts w:cstheme="minorHAnsi"/>
                <w:b/>
                <w:sz w:val="20"/>
                <w:szCs w:val="20"/>
              </w:rPr>
            </w:pPr>
          </w:p>
          <w:p w14:paraId="0C94C72F" w14:textId="77777777" w:rsidR="000F7D7A" w:rsidRPr="00885E5E" w:rsidRDefault="000F7D7A" w:rsidP="000F7D7A">
            <w:pPr>
              <w:rPr>
                <w:rFonts w:cstheme="minorHAnsi"/>
                <w:b/>
                <w:sz w:val="20"/>
                <w:szCs w:val="20"/>
              </w:rPr>
            </w:pPr>
          </w:p>
          <w:p w14:paraId="262A32FB" w14:textId="77777777" w:rsidR="000F7D7A" w:rsidRPr="00885E5E" w:rsidRDefault="000F7D7A" w:rsidP="000F7D7A">
            <w:pPr>
              <w:rPr>
                <w:rFonts w:cstheme="minorHAnsi"/>
                <w:b/>
                <w:sz w:val="20"/>
                <w:szCs w:val="20"/>
              </w:rPr>
            </w:pPr>
          </w:p>
          <w:p w14:paraId="0E6B9530" w14:textId="77777777" w:rsidR="000F7D7A" w:rsidRPr="00885E5E" w:rsidRDefault="000F7D7A" w:rsidP="000F7D7A">
            <w:pPr>
              <w:rPr>
                <w:rFonts w:cstheme="minorHAnsi"/>
                <w:b/>
                <w:sz w:val="20"/>
                <w:szCs w:val="20"/>
              </w:rPr>
            </w:pPr>
          </w:p>
          <w:p w14:paraId="191C4ED7" w14:textId="77777777" w:rsidR="000F7D7A" w:rsidRPr="00885E5E" w:rsidRDefault="000F7D7A" w:rsidP="000F7D7A">
            <w:pPr>
              <w:rPr>
                <w:rFonts w:cstheme="minorHAnsi"/>
                <w:b/>
                <w:sz w:val="20"/>
                <w:szCs w:val="20"/>
              </w:rPr>
            </w:pPr>
          </w:p>
          <w:p w14:paraId="19F6A695" w14:textId="77777777" w:rsidR="000F7D7A" w:rsidRPr="00885E5E" w:rsidRDefault="000F7D7A" w:rsidP="000F7D7A">
            <w:pPr>
              <w:rPr>
                <w:rFonts w:cstheme="minorHAnsi"/>
                <w:b/>
                <w:sz w:val="20"/>
                <w:szCs w:val="20"/>
              </w:rPr>
            </w:pPr>
          </w:p>
          <w:p w14:paraId="0E4BF570" w14:textId="77777777" w:rsidR="000F7D7A" w:rsidRPr="00885E5E" w:rsidRDefault="000F7D7A" w:rsidP="000F7D7A">
            <w:pPr>
              <w:rPr>
                <w:rFonts w:cstheme="minorHAnsi"/>
                <w:b/>
                <w:sz w:val="20"/>
                <w:szCs w:val="20"/>
              </w:rPr>
            </w:pPr>
          </w:p>
          <w:p w14:paraId="0EBDD038" w14:textId="77777777" w:rsidR="000F7D7A" w:rsidRPr="00885E5E" w:rsidRDefault="000F7D7A" w:rsidP="000F7D7A">
            <w:pPr>
              <w:rPr>
                <w:rFonts w:cstheme="minorHAnsi"/>
                <w:b/>
                <w:sz w:val="20"/>
                <w:szCs w:val="20"/>
              </w:rPr>
            </w:pPr>
          </w:p>
          <w:p w14:paraId="6D9885E8" w14:textId="77777777" w:rsidR="000F7D7A" w:rsidRPr="00885E5E" w:rsidRDefault="000F7D7A" w:rsidP="000F7D7A">
            <w:pPr>
              <w:rPr>
                <w:rFonts w:cstheme="minorHAnsi"/>
                <w:b/>
                <w:sz w:val="20"/>
                <w:szCs w:val="20"/>
              </w:rPr>
            </w:pPr>
          </w:p>
          <w:p w14:paraId="50B46C86" w14:textId="77777777" w:rsidR="000F7D7A" w:rsidRPr="00885E5E" w:rsidRDefault="000F7D7A" w:rsidP="000F7D7A">
            <w:pPr>
              <w:rPr>
                <w:rFonts w:cstheme="minorHAnsi"/>
                <w:b/>
                <w:sz w:val="20"/>
                <w:szCs w:val="20"/>
              </w:rPr>
            </w:pPr>
          </w:p>
          <w:p w14:paraId="5318153F" w14:textId="77777777" w:rsidR="000F7D7A" w:rsidRPr="00885E5E" w:rsidRDefault="000F7D7A" w:rsidP="000F7D7A">
            <w:pPr>
              <w:rPr>
                <w:rFonts w:cstheme="minorHAnsi"/>
                <w:b/>
                <w:sz w:val="20"/>
                <w:szCs w:val="20"/>
              </w:rPr>
            </w:pPr>
          </w:p>
          <w:p w14:paraId="260185F2" w14:textId="77777777" w:rsidR="000F7D7A" w:rsidRPr="00885E5E" w:rsidRDefault="000F7D7A" w:rsidP="000F7D7A">
            <w:pPr>
              <w:rPr>
                <w:rFonts w:cstheme="minorHAnsi"/>
                <w:b/>
                <w:sz w:val="20"/>
                <w:szCs w:val="20"/>
              </w:rPr>
            </w:pPr>
          </w:p>
          <w:p w14:paraId="2D477991" w14:textId="77777777" w:rsidR="000F7D7A" w:rsidRPr="00885E5E" w:rsidRDefault="000F7D7A" w:rsidP="000F7D7A">
            <w:pPr>
              <w:rPr>
                <w:rFonts w:cstheme="minorHAnsi"/>
                <w:b/>
                <w:sz w:val="20"/>
                <w:szCs w:val="20"/>
              </w:rPr>
            </w:pPr>
          </w:p>
          <w:p w14:paraId="61B663C4" w14:textId="77777777" w:rsidR="000F7D7A" w:rsidRPr="00885E5E" w:rsidRDefault="000F7D7A" w:rsidP="000F7D7A">
            <w:pPr>
              <w:rPr>
                <w:rFonts w:cstheme="minorHAnsi"/>
                <w:b/>
                <w:sz w:val="20"/>
                <w:szCs w:val="20"/>
              </w:rPr>
            </w:pPr>
          </w:p>
          <w:p w14:paraId="7F1C6E81" w14:textId="77777777" w:rsidR="000F7D7A" w:rsidRPr="00885E5E" w:rsidRDefault="000F7D7A" w:rsidP="000F7D7A">
            <w:pPr>
              <w:rPr>
                <w:rFonts w:cstheme="minorHAnsi"/>
                <w:b/>
                <w:sz w:val="20"/>
                <w:szCs w:val="20"/>
              </w:rPr>
            </w:pPr>
          </w:p>
          <w:p w14:paraId="1C203D84" w14:textId="77777777" w:rsidR="000F7D7A" w:rsidRPr="00885E5E" w:rsidRDefault="000F7D7A" w:rsidP="000F7D7A">
            <w:pPr>
              <w:rPr>
                <w:rFonts w:cstheme="minorHAnsi"/>
                <w:b/>
                <w:sz w:val="20"/>
                <w:szCs w:val="20"/>
              </w:rPr>
            </w:pPr>
          </w:p>
          <w:p w14:paraId="2EE67D3B" w14:textId="77777777" w:rsidR="000F7D7A" w:rsidRPr="00885E5E" w:rsidRDefault="000F7D7A" w:rsidP="000F7D7A">
            <w:pPr>
              <w:rPr>
                <w:rFonts w:cstheme="minorHAnsi"/>
                <w:b/>
                <w:sz w:val="20"/>
                <w:szCs w:val="20"/>
              </w:rPr>
            </w:pPr>
          </w:p>
          <w:p w14:paraId="65A768E7" w14:textId="77777777" w:rsidR="000F7D7A" w:rsidRPr="00885E5E" w:rsidRDefault="000F7D7A" w:rsidP="000F7D7A">
            <w:pPr>
              <w:rPr>
                <w:rFonts w:cstheme="minorHAnsi"/>
                <w:b/>
                <w:sz w:val="20"/>
                <w:szCs w:val="20"/>
              </w:rPr>
            </w:pPr>
          </w:p>
          <w:p w14:paraId="0C21AF6A" w14:textId="77777777" w:rsidR="000F7D7A" w:rsidRPr="00885E5E" w:rsidRDefault="000F7D7A" w:rsidP="000F7D7A">
            <w:pPr>
              <w:rPr>
                <w:rFonts w:cstheme="minorHAnsi"/>
                <w:b/>
                <w:sz w:val="20"/>
                <w:szCs w:val="20"/>
              </w:rPr>
            </w:pPr>
          </w:p>
          <w:p w14:paraId="268F11C9" w14:textId="77777777" w:rsidR="000F7D7A" w:rsidRPr="00885E5E" w:rsidRDefault="000F7D7A" w:rsidP="000F7D7A">
            <w:pPr>
              <w:rPr>
                <w:rFonts w:cstheme="minorHAnsi"/>
                <w:b/>
                <w:sz w:val="20"/>
                <w:szCs w:val="20"/>
              </w:rPr>
            </w:pPr>
          </w:p>
          <w:p w14:paraId="6A202F48" w14:textId="77777777" w:rsidR="000F7D7A" w:rsidRPr="00885E5E" w:rsidRDefault="000F7D7A" w:rsidP="000F7D7A">
            <w:pPr>
              <w:rPr>
                <w:rFonts w:cstheme="minorHAnsi"/>
                <w:b/>
                <w:sz w:val="20"/>
                <w:szCs w:val="20"/>
              </w:rPr>
            </w:pPr>
          </w:p>
          <w:p w14:paraId="21A7649D" w14:textId="77777777" w:rsidR="000F7D7A" w:rsidRPr="00885E5E" w:rsidRDefault="000F7D7A" w:rsidP="000F7D7A">
            <w:pPr>
              <w:rPr>
                <w:rFonts w:cstheme="minorHAnsi"/>
                <w:b/>
                <w:sz w:val="20"/>
                <w:szCs w:val="20"/>
              </w:rPr>
            </w:pPr>
          </w:p>
          <w:p w14:paraId="7793ED53" w14:textId="77777777" w:rsidR="000F7D7A" w:rsidRPr="00885E5E" w:rsidRDefault="000F7D7A" w:rsidP="000F7D7A">
            <w:pPr>
              <w:rPr>
                <w:rFonts w:cstheme="minorHAnsi"/>
                <w:b/>
                <w:sz w:val="20"/>
                <w:szCs w:val="20"/>
              </w:rPr>
            </w:pPr>
          </w:p>
          <w:p w14:paraId="24DA0808" w14:textId="77777777" w:rsidR="000F7D7A" w:rsidRPr="00885E5E" w:rsidRDefault="000F7D7A" w:rsidP="000F7D7A">
            <w:pPr>
              <w:rPr>
                <w:rFonts w:cstheme="minorHAnsi"/>
                <w:b/>
                <w:sz w:val="20"/>
                <w:szCs w:val="20"/>
              </w:rPr>
            </w:pPr>
          </w:p>
          <w:p w14:paraId="64100177" w14:textId="77777777" w:rsidR="000F7D7A" w:rsidRPr="00885E5E" w:rsidRDefault="000F7D7A" w:rsidP="000F7D7A">
            <w:pPr>
              <w:rPr>
                <w:rFonts w:cstheme="minorHAnsi"/>
                <w:b/>
                <w:sz w:val="20"/>
                <w:szCs w:val="20"/>
              </w:rPr>
            </w:pPr>
          </w:p>
          <w:p w14:paraId="2431F811" w14:textId="77777777" w:rsidR="000F7D7A" w:rsidRPr="00885E5E" w:rsidRDefault="000F7D7A" w:rsidP="000F7D7A">
            <w:pPr>
              <w:rPr>
                <w:rFonts w:cstheme="minorHAnsi"/>
                <w:b/>
                <w:sz w:val="20"/>
                <w:szCs w:val="20"/>
              </w:rPr>
            </w:pPr>
          </w:p>
          <w:p w14:paraId="0BA244BB" w14:textId="77777777" w:rsidR="000F7D7A" w:rsidRPr="00885E5E" w:rsidRDefault="000F7D7A" w:rsidP="000F7D7A">
            <w:pPr>
              <w:rPr>
                <w:rFonts w:cstheme="minorHAnsi"/>
                <w:b/>
                <w:sz w:val="20"/>
                <w:szCs w:val="20"/>
              </w:rPr>
            </w:pPr>
          </w:p>
          <w:p w14:paraId="2E1BD0C7" w14:textId="77777777" w:rsidR="000F7D7A" w:rsidRPr="00885E5E" w:rsidRDefault="000F7D7A" w:rsidP="000F7D7A">
            <w:pPr>
              <w:rPr>
                <w:rFonts w:cstheme="minorHAnsi"/>
                <w:b/>
                <w:sz w:val="20"/>
                <w:szCs w:val="20"/>
              </w:rPr>
            </w:pPr>
          </w:p>
          <w:p w14:paraId="374226E9" w14:textId="77777777" w:rsidR="000F7D7A" w:rsidRPr="00885E5E" w:rsidRDefault="000F7D7A" w:rsidP="000F7D7A">
            <w:pPr>
              <w:rPr>
                <w:rFonts w:cstheme="minorHAnsi"/>
                <w:b/>
                <w:sz w:val="20"/>
                <w:szCs w:val="20"/>
              </w:rPr>
            </w:pPr>
          </w:p>
          <w:p w14:paraId="23398B9F" w14:textId="77777777" w:rsidR="000F7D7A" w:rsidRPr="00885E5E" w:rsidRDefault="000F7D7A" w:rsidP="000F7D7A">
            <w:pPr>
              <w:rPr>
                <w:rFonts w:cstheme="minorHAnsi"/>
                <w:b/>
                <w:sz w:val="20"/>
                <w:szCs w:val="20"/>
              </w:rPr>
            </w:pPr>
          </w:p>
          <w:p w14:paraId="3E208D97" w14:textId="77777777" w:rsidR="000F7D7A" w:rsidRPr="00885E5E" w:rsidRDefault="000F7D7A" w:rsidP="000F7D7A">
            <w:pPr>
              <w:rPr>
                <w:rFonts w:cstheme="minorHAnsi"/>
                <w:b/>
                <w:sz w:val="20"/>
                <w:szCs w:val="20"/>
              </w:rPr>
            </w:pPr>
          </w:p>
          <w:p w14:paraId="3B05A569" w14:textId="77777777" w:rsidR="000F7D7A" w:rsidRPr="00885E5E" w:rsidRDefault="000F7D7A" w:rsidP="000F7D7A">
            <w:pPr>
              <w:rPr>
                <w:rFonts w:cstheme="minorHAnsi"/>
                <w:b/>
                <w:sz w:val="20"/>
                <w:szCs w:val="20"/>
              </w:rPr>
            </w:pPr>
          </w:p>
          <w:p w14:paraId="4DD032CB" w14:textId="77777777" w:rsidR="000F7D7A" w:rsidRPr="00885E5E" w:rsidRDefault="000F7D7A" w:rsidP="000F7D7A">
            <w:pPr>
              <w:rPr>
                <w:rFonts w:cstheme="minorHAnsi"/>
                <w:b/>
                <w:sz w:val="20"/>
                <w:szCs w:val="20"/>
              </w:rPr>
            </w:pPr>
          </w:p>
          <w:p w14:paraId="0269346F" w14:textId="77777777" w:rsidR="000F7D7A" w:rsidRPr="00885E5E" w:rsidRDefault="000F7D7A" w:rsidP="000F7D7A">
            <w:pPr>
              <w:rPr>
                <w:rFonts w:cstheme="minorHAnsi"/>
                <w:b/>
                <w:sz w:val="20"/>
                <w:szCs w:val="20"/>
              </w:rPr>
            </w:pPr>
          </w:p>
          <w:p w14:paraId="2BD99A5D" w14:textId="77777777" w:rsidR="000F7D7A" w:rsidRPr="00885E5E" w:rsidRDefault="000F7D7A" w:rsidP="000F7D7A">
            <w:pPr>
              <w:rPr>
                <w:rFonts w:cstheme="minorHAnsi"/>
                <w:b/>
                <w:sz w:val="20"/>
                <w:szCs w:val="20"/>
              </w:rPr>
            </w:pPr>
          </w:p>
          <w:p w14:paraId="66089467" w14:textId="77777777" w:rsidR="000F7D7A" w:rsidRPr="00885E5E" w:rsidRDefault="000F7D7A" w:rsidP="000F7D7A">
            <w:pPr>
              <w:rPr>
                <w:rFonts w:cstheme="minorHAnsi"/>
                <w:b/>
                <w:sz w:val="20"/>
                <w:szCs w:val="20"/>
              </w:rPr>
            </w:pPr>
          </w:p>
          <w:p w14:paraId="06AEDD95" w14:textId="77777777" w:rsidR="000F7D7A" w:rsidRPr="00885E5E" w:rsidRDefault="000F7D7A" w:rsidP="000F7D7A">
            <w:pPr>
              <w:rPr>
                <w:rFonts w:cstheme="minorHAnsi"/>
                <w:b/>
                <w:sz w:val="20"/>
                <w:szCs w:val="20"/>
              </w:rPr>
            </w:pPr>
          </w:p>
          <w:p w14:paraId="64482865" w14:textId="77777777" w:rsidR="000F7D7A" w:rsidRPr="00885E5E" w:rsidRDefault="000F7D7A" w:rsidP="000F7D7A">
            <w:pPr>
              <w:rPr>
                <w:rFonts w:cstheme="minorHAnsi"/>
                <w:b/>
                <w:sz w:val="20"/>
                <w:szCs w:val="20"/>
              </w:rPr>
            </w:pPr>
          </w:p>
          <w:p w14:paraId="77A392E6" w14:textId="77777777" w:rsidR="000F7D7A" w:rsidRPr="00885E5E" w:rsidRDefault="000F7D7A" w:rsidP="000F7D7A">
            <w:pPr>
              <w:rPr>
                <w:rFonts w:cstheme="minorHAnsi"/>
                <w:b/>
                <w:sz w:val="20"/>
                <w:szCs w:val="20"/>
              </w:rPr>
            </w:pPr>
          </w:p>
          <w:p w14:paraId="63FA0E7D" w14:textId="77777777" w:rsidR="000F7D7A" w:rsidRPr="00885E5E" w:rsidRDefault="000F7D7A" w:rsidP="000F7D7A">
            <w:pPr>
              <w:rPr>
                <w:rFonts w:cstheme="minorHAnsi"/>
                <w:b/>
                <w:sz w:val="20"/>
                <w:szCs w:val="20"/>
              </w:rPr>
            </w:pPr>
          </w:p>
          <w:p w14:paraId="3649A60A" w14:textId="77777777" w:rsidR="000F7D7A" w:rsidRPr="00885E5E" w:rsidRDefault="000F7D7A" w:rsidP="000F7D7A">
            <w:pPr>
              <w:rPr>
                <w:rFonts w:cstheme="minorHAnsi"/>
                <w:b/>
                <w:sz w:val="20"/>
                <w:szCs w:val="20"/>
              </w:rPr>
            </w:pPr>
          </w:p>
          <w:p w14:paraId="1E00E734" w14:textId="77777777" w:rsidR="000F7D7A" w:rsidRPr="00885E5E" w:rsidRDefault="000F7D7A" w:rsidP="000F7D7A">
            <w:pPr>
              <w:rPr>
                <w:rFonts w:cstheme="minorHAnsi"/>
                <w:b/>
                <w:sz w:val="20"/>
                <w:szCs w:val="20"/>
              </w:rPr>
            </w:pPr>
          </w:p>
          <w:p w14:paraId="502E4C0D" w14:textId="77777777" w:rsidR="000F7D7A" w:rsidRPr="00885E5E" w:rsidRDefault="000F7D7A" w:rsidP="000F7D7A">
            <w:pPr>
              <w:rPr>
                <w:rFonts w:cstheme="minorHAnsi"/>
                <w:b/>
                <w:sz w:val="20"/>
                <w:szCs w:val="20"/>
              </w:rPr>
            </w:pPr>
          </w:p>
          <w:p w14:paraId="1D5664C2" w14:textId="77777777" w:rsidR="000F7D7A" w:rsidRPr="00885E5E" w:rsidRDefault="000F7D7A" w:rsidP="000F7D7A">
            <w:pPr>
              <w:rPr>
                <w:rFonts w:cstheme="minorHAnsi"/>
                <w:b/>
                <w:sz w:val="20"/>
                <w:szCs w:val="20"/>
              </w:rPr>
            </w:pPr>
          </w:p>
          <w:p w14:paraId="3AB12131" w14:textId="77777777" w:rsidR="000F7D7A" w:rsidRPr="00885E5E" w:rsidRDefault="000F7D7A" w:rsidP="000F7D7A">
            <w:pPr>
              <w:rPr>
                <w:rFonts w:cstheme="minorHAnsi"/>
                <w:b/>
                <w:sz w:val="20"/>
                <w:szCs w:val="20"/>
              </w:rPr>
            </w:pPr>
          </w:p>
          <w:p w14:paraId="20696A04" w14:textId="77777777" w:rsidR="000F7D7A" w:rsidRPr="00885E5E" w:rsidRDefault="000F7D7A" w:rsidP="000F7D7A">
            <w:pPr>
              <w:rPr>
                <w:rFonts w:cstheme="minorHAnsi"/>
                <w:b/>
                <w:sz w:val="20"/>
                <w:szCs w:val="20"/>
              </w:rPr>
            </w:pPr>
          </w:p>
          <w:p w14:paraId="461C5D92" w14:textId="77777777" w:rsidR="000F7D7A" w:rsidRPr="00885E5E" w:rsidRDefault="000F7D7A" w:rsidP="000F7D7A">
            <w:pPr>
              <w:rPr>
                <w:rFonts w:cstheme="minorHAnsi"/>
                <w:b/>
                <w:sz w:val="20"/>
                <w:szCs w:val="20"/>
              </w:rPr>
            </w:pPr>
          </w:p>
          <w:p w14:paraId="22615EC7" w14:textId="77777777" w:rsidR="000F7D7A" w:rsidRPr="00885E5E" w:rsidRDefault="000F7D7A" w:rsidP="000F7D7A">
            <w:pPr>
              <w:rPr>
                <w:rFonts w:cstheme="minorHAnsi"/>
                <w:b/>
                <w:sz w:val="20"/>
                <w:szCs w:val="20"/>
              </w:rPr>
            </w:pPr>
          </w:p>
          <w:p w14:paraId="4F8C0FB3" w14:textId="77777777" w:rsidR="000F7D7A" w:rsidRPr="00885E5E" w:rsidRDefault="000F7D7A" w:rsidP="000F7D7A">
            <w:pPr>
              <w:rPr>
                <w:rFonts w:cstheme="minorHAnsi"/>
                <w:b/>
                <w:sz w:val="20"/>
                <w:szCs w:val="20"/>
              </w:rPr>
            </w:pPr>
          </w:p>
          <w:p w14:paraId="3153DBE7" w14:textId="77777777" w:rsidR="000F7D7A" w:rsidRPr="00885E5E" w:rsidRDefault="000F7D7A" w:rsidP="000F7D7A">
            <w:pPr>
              <w:rPr>
                <w:rFonts w:cstheme="minorHAnsi"/>
                <w:b/>
                <w:sz w:val="20"/>
                <w:szCs w:val="20"/>
              </w:rPr>
            </w:pPr>
          </w:p>
          <w:p w14:paraId="4E4FE8F3" w14:textId="77777777" w:rsidR="000F7D7A" w:rsidRPr="00885E5E" w:rsidRDefault="000F7D7A" w:rsidP="000F7D7A">
            <w:pPr>
              <w:rPr>
                <w:rFonts w:cstheme="minorHAnsi"/>
                <w:b/>
                <w:sz w:val="20"/>
                <w:szCs w:val="20"/>
              </w:rPr>
            </w:pPr>
          </w:p>
          <w:p w14:paraId="5DDDBA89" w14:textId="77777777" w:rsidR="000F7D7A" w:rsidRPr="00885E5E" w:rsidRDefault="000F7D7A" w:rsidP="000F7D7A">
            <w:pPr>
              <w:rPr>
                <w:rFonts w:cstheme="minorHAnsi"/>
                <w:b/>
                <w:sz w:val="20"/>
                <w:szCs w:val="20"/>
              </w:rPr>
            </w:pPr>
          </w:p>
          <w:p w14:paraId="1977924A" w14:textId="77777777" w:rsidR="000F7D7A" w:rsidRPr="00885E5E" w:rsidRDefault="000F7D7A" w:rsidP="000F7D7A">
            <w:pPr>
              <w:rPr>
                <w:rFonts w:cstheme="minorHAnsi"/>
                <w:b/>
                <w:sz w:val="20"/>
                <w:szCs w:val="20"/>
              </w:rPr>
            </w:pPr>
          </w:p>
          <w:p w14:paraId="318B7AE2" w14:textId="77777777" w:rsidR="000F7D7A" w:rsidRPr="00885E5E" w:rsidRDefault="000F7D7A" w:rsidP="000F7D7A">
            <w:pPr>
              <w:rPr>
                <w:rFonts w:cstheme="minorHAnsi"/>
                <w:b/>
                <w:sz w:val="20"/>
                <w:szCs w:val="20"/>
              </w:rPr>
            </w:pPr>
          </w:p>
          <w:p w14:paraId="69737D8C" w14:textId="77777777" w:rsidR="000F7D7A" w:rsidRPr="00885E5E" w:rsidRDefault="000F7D7A" w:rsidP="000F7D7A">
            <w:pPr>
              <w:rPr>
                <w:rFonts w:cstheme="minorHAnsi"/>
                <w:b/>
                <w:sz w:val="20"/>
                <w:szCs w:val="20"/>
              </w:rPr>
            </w:pPr>
          </w:p>
          <w:p w14:paraId="532CA7A9" w14:textId="77777777" w:rsidR="000F7D7A" w:rsidRPr="00885E5E" w:rsidRDefault="000F7D7A" w:rsidP="000F7D7A">
            <w:pPr>
              <w:rPr>
                <w:rFonts w:cstheme="minorHAnsi"/>
                <w:b/>
                <w:sz w:val="20"/>
                <w:szCs w:val="20"/>
              </w:rPr>
            </w:pPr>
          </w:p>
          <w:p w14:paraId="65C51C4E" w14:textId="77777777" w:rsidR="000F7D7A" w:rsidRPr="00885E5E" w:rsidRDefault="000F7D7A" w:rsidP="000F7D7A">
            <w:pPr>
              <w:rPr>
                <w:rFonts w:cstheme="minorHAnsi"/>
                <w:b/>
                <w:sz w:val="20"/>
                <w:szCs w:val="20"/>
              </w:rPr>
            </w:pPr>
          </w:p>
          <w:p w14:paraId="4E23B526" w14:textId="77777777" w:rsidR="000F7D7A" w:rsidRPr="00885E5E" w:rsidRDefault="000F7D7A" w:rsidP="000F7D7A">
            <w:pPr>
              <w:rPr>
                <w:rFonts w:cstheme="minorHAnsi"/>
                <w:b/>
                <w:sz w:val="20"/>
                <w:szCs w:val="20"/>
              </w:rPr>
            </w:pPr>
          </w:p>
          <w:p w14:paraId="620BB9C0" w14:textId="77777777" w:rsidR="000F7D7A" w:rsidRPr="00885E5E" w:rsidRDefault="000F7D7A" w:rsidP="000F7D7A">
            <w:pPr>
              <w:rPr>
                <w:rFonts w:cstheme="minorHAnsi"/>
                <w:b/>
                <w:sz w:val="20"/>
                <w:szCs w:val="20"/>
              </w:rPr>
            </w:pPr>
          </w:p>
          <w:p w14:paraId="13F19EED" w14:textId="77777777" w:rsidR="000F7D7A" w:rsidRPr="00885E5E" w:rsidRDefault="000F7D7A" w:rsidP="000F7D7A">
            <w:pPr>
              <w:rPr>
                <w:rFonts w:cstheme="minorHAnsi"/>
                <w:b/>
                <w:sz w:val="20"/>
                <w:szCs w:val="20"/>
              </w:rPr>
            </w:pPr>
          </w:p>
          <w:p w14:paraId="20FDB244" w14:textId="77777777" w:rsidR="008F0A6E" w:rsidRPr="00885E5E" w:rsidRDefault="008F0A6E" w:rsidP="000F7D7A">
            <w:pPr>
              <w:rPr>
                <w:rFonts w:cstheme="minorHAnsi"/>
                <w:b/>
                <w:sz w:val="20"/>
                <w:szCs w:val="20"/>
              </w:rPr>
            </w:pPr>
          </w:p>
          <w:p w14:paraId="346D3306" w14:textId="77777777" w:rsidR="008F0A6E" w:rsidRPr="00885E5E" w:rsidRDefault="008F0A6E" w:rsidP="000F7D7A">
            <w:pPr>
              <w:rPr>
                <w:rFonts w:cstheme="minorHAnsi"/>
                <w:b/>
                <w:sz w:val="20"/>
                <w:szCs w:val="20"/>
              </w:rPr>
            </w:pPr>
          </w:p>
          <w:p w14:paraId="3484A63C" w14:textId="77777777" w:rsidR="008F0A6E" w:rsidRPr="00885E5E" w:rsidRDefault="008F0A6E" w:rsidP="000F7D7A">
            <w:pPr>
              <w:rPr>
                <w:rFonts w:cstheme="minorHAnsi"/>
                <w:b/>
                <w:sz w:val="20"/>
                <w:szCs w:val="20"/>
              </w:rPr>
            </w:pPr>
          </w:p>
          <w:p w14:paraId="3068A14A" w14:textId="77777777" w:rsidR="008F0A6E" w:rsidRPr="00885E5E" w:rsidRDefault="008F0A6E" w:rsidP="000F7D7A">
            <w:pPr>
              <w:rPr>
                <w:rFonts w:cstheme="minorHAnsi"/>
                <w:b/>
                <w:sz w:val="20"/>
                <w:szCs w:val="20"/>
              </w:rPr>
            </w:pPr>
          </w:p>
          <w:p w14:paraId="60A0A253" w14:textId="77777777" w:rsidR="008F0A6E" w:rsidRPr="00885E5E" w:rsidRDefault="008F0A6E" w:rsidP="000F7D7A">
            <w:pPr>
              <w:rPr>
                <w:rFonts w:cstheme="minorHAnsi"/>
                <w:b/>
                <w:sz w:val="20"/>
                <w:szCs w:val="20"/>
              </w:rPr>
            </w:pPr>
          </w:p>
          <w:p w14:paraId="0BF6AAA6" w14:textId="77777777" w:rsidR="008F0A6E" w:rsidRPr="00885E5E" w:rsidRDefault="008F0A6E" w:rsidP="000F7D7A">
            <w:pPr>
              <w:rPr>
                <w:rFonts w:cstheme="minorHAnsi"/>
                <w:b/>
                <w:sz w:val="20"/>
                <w:szCs w:val="20"/>
              </w:rPr>
            </w:pPr>
          </w:p>
          <w:p w14:paraId="64DE8826" w14:textId="77777777" w:rsidR="008F0A6E" w:rsidRPr="00885E5E" w:rsidRDefault="008F0A6E" w:rsidP="000F7D7A">
            <w:pPr>
              <w:rPr>
                <w:rFonts w:cstheme="minorHAnsi"/>
                <w:b/>
                <w:sz w:val="20"/>
                <w:szCs w:val="20"/>
              </w:rPr>
            </w:pPr>
          </w:p>
          <w:p w14:paraId="2B115FA9" w14:textId="77777777" w:rsidR="008F0A6E" w:rsidRPr="00885E5E" w:rsidRDefault="008F0A6E" w:rsidP="000F7D7A">
            <w:pPr>
              <w:rPr>
                <w:rFonts w:cstheme="minorHAnsi"/>
                <w:b/>
                <w:sz w:val="20"/>
                <w:szCs w:val="20"/>
              </w:rPr>
            </w:pPr>
          </w:p>
          <w:p w14:paraId="257A55B7" w14:textId="77777777" w:rsidR="008F0A6E" w:rsidRPr="00885E5E" w:rsidRDefault="008F0A6E" w:rsidP="000F7D7A">
            <w:pPr>
              <w:rPr>
                <w:rFonts w:cstheme="minorHAnsi"/>
                <w:b/>
                <w:sz w:val="20"/>
                <w:szCs w:val="20"/>
              </w:rPr>
            </w:pPr>
          </w:p>
          <w:p w14:paraId="18D8A9E6" w14:textId="77777777" w:rsidR="008F0A6E" w:rsidRPr="00885E5E" w:rsidRDefault="008F0A6E" w:rsidP="000F7D7A">
            <w:pPr>
              <w:rPr>
                <w:rFonts w:cstheme="minorHAnsi"/>
                <w:b/>
                <w:sz w:val="20"/>
                <w:szCs w:val="20"/>
              </w:rPr>
            </w:pPr>
          </w:p>
          <w:p w14:paraId="0BE138A6" w14:textId="77777777" w:rsidR="008F0A6E" w:rsidRPr="00885E5E" w:rsidRDefault="008F0A6E" w:rsidP="000F7D7A">
            <w:pPr>
              <w:rPr>
                <w:rFonts w:cstheme="minorHAnsi"/>
                <w:b/>
                <w:sz w:val="20"/>
                <w:szCs w:val="20"/>
              </w:rPr>
            </w:pPr>
          </w:p>
          <w:p w14:paraId="6C93F78D" w14:textId="77777777" w:rsidR="008F0A6E" w:rsidRPr="00885E5E" w:rsidRDefault="008F0A6E" w:rsidP="000F7D7A">
            <w:pPr>
              <w:rPr>
                <w:rFonts w:cstheme="minorHAnsi"/>
                <w:b/>
                <w:sz w:val="20"/>
                <w:szCs w:val="20"/>
              </w:rPr>
            </w:pPr>
          </w:p>
          <w:p w14:paraId="4CD1A047" w14:textId="77777777" w:rsidR="008F0A6E" w:rsidRPr="00885E5E" w:rsidRDefault="008F0A6E" w:rsidP="000F7D7A">
            <w:pPr>
              <w:rPr>
                <w:rFonts w:cstheme="minorHAnsi"/>
                <w:b/>
                <w:sz w:val="20"/>
                <w:szCs w:val="20"/>
              </w:rPr>
            </w:pPr>
          </w:p>
          <w:p w14:paraId="6270C757" w14:textId="77777777" w:rsidR="008F0A6E" w:rsidRPr="00885E5E" w:rsidRDefault="008F0A6E" w:rsidP="000F7D7A">
            <w:pPr>
              <w:rPr>
                <w:rFonts w:cstheme="minorHAnsi"/>
                <w:b/>
                <w:sz w:val="20"/>
                <w:szCs w:val="20"/>
              </w:rPr>
            </w:pPr>
          </w:p>
          <w:p w14:paraId="5668C6A3" w14:textId="77777777" w:rsidR="008F0A6E" w:rsidRPr="00885E5E" w:rsidRDefault="008F0A6E" w:rsidP="000F7D7A">
            <w:pPr>
              <w:rPr>
                <w:rFonts w:cstheme="minorHAnsi"/>
                <w:b/>
                <w:sz w:val="20"/>
                <w:szCs w:val="20"/>
              </w:rPr>
            </w:pPr>
          </w:p>
          <w:p w14:paraId="70F91930" w14:textId="77777777" w:rsidR="008F0A6E" w:rsidRPr="00885E5E" w:rsidRDefault="008F0A6E" w:rsidP="000F7D7A">
            <w:pPr>
              <w:rPr>
                <w:rFonts w:cstheme="minorHAnsi"/>
                <w:b/>
                <w:sz w:val="20"/>
                <w:szCs w:val="20"/>
              </w:rPr>
            </w:pPr>
          </w:p>
          <w:p w14:paraId="32B6B428" w14:textId="77777777" w:rsidR="008F0A6E" w:rsidRPr="00885E5E" w:rsidRDefault="008F0A6E" w:rsidP="000F7D7A">
            <w:pPr>
              <w:rPr>
                <w:rFonts w:cstheme="minorHAnsi"/>
                <w:b/>
                <w:sz w:val="20"/>
                <w:szCs w:val="20"/>
              </w:rPr>
            </w:pPr>
          </w:p>
          <w:p w14:paraId="3BDC8B62" w14:textId="77777777" w:rsidR="008F0A6E" w:rsidRPr="00885E5E" w:rsidRDefault="008F0A6E" w:rsidP="000F7D7A">
            <w:pPr>
              <w:rPr>
                <w:rFonts w:cstheme="minorHAnsi"/>
                <w:b/>
                <w:sz w:val="20"/>
                <w:szCs w:val="20"/>
              </w:rPr>
            </w:pPr>
          </w:p>
          <w:p w14:paraId="13D1F67E" w14:textId="77777777" w:rsidR="008F0A6E" w:rsidRPr="00885E5E" w:rsidRDefault="008F0A6E" w:rsidP="000F7D7A">
            <w:pPr>
              <w:rPr>
                <w:rFonts w:cstheme="minorHAnsi"/>
                <w:b/>
                <w:sz w:val="20"/>
                <w:szCs w:val="20"/>
              </w:rPr>
            </w:pPr>
          </w:p>
          <w:p w14:paraId="413CDA66" w14:textId="77777777" w:rsidR="008F0A6E" w:rsidRPr="00885E5E" w:rsidRDefault="008F0A6E" w:rsidP="000F7D7A">
            <w:pPr>
              <w:rPr>
                <w:rFonts w:cstheme="minorHAnsi"/>
                <w:b/>
                <w:sz w:val="20"/>
                <w:szCs w:val="20"/>
              </w:rPr>
            </w:pPr>
          </w:p>
          <w:p w14:paraId="6B667B4B" w14:textId="77777777" w:rsidR="008F0A6E" w:rsidRPr="00885E5E" w:rsidRDefault="008F0A6E" w:rsidP="000F7D7A">
            <w:pPr>
              <w:rPr>
                <w:rFonts w:cstheme="minorHAnsi"/>
                <w:b/>
                <w:sz w:val="20"/>
                <w:szCs w:val="20"/>
              </w:rPr>
            </w:pPr>
          </w:p>
          <w:p w14:paraId="18CE14FA" w14:textId="77777777" w:rsidR="008F0A6E" w:rsidRPr="00885E5E" w:rsidRDefault="008F0A6E" w:rsidP="000F7D7A">
            <w:pPr>
              <w:rPr>
                <w:rFonts w:cstheme="minorHAnsi"/>
                <w:b/>
                <w:sz w:val="20"/>
                <w:szCs w:val="20"/>
              </w:rPr>
            </w:pPr>
          </w:p>
          <w:p w14:paraId="68877E40" w14:textId="77777777" w:rsidR="008F0A6E" w:rsidRPr="00885E5E" w:rsidRDefault="008F0A6E" w:rsidP="000F7D7A">
            <w:pPr>
              <w:rPr>
                <w:rFonts w:cstheme="minorHAnsi"/>
                <w:b/>
                <w:sz w:val="20"/>
                <w:szCs w:val="20"/>
              </w:rPr>
            </w:pPr>
          </w:p>
          <w:p w14:paraId="6702D562" w14:textId="77777777" w:rsidR="008F0A6E" w:rsidRPr="00885E5E" w:rsidRDefault="008F0A6E" w:rsidP="000F7D7A">
            <w:pPr>
              <w:rPr>
                <w:rFonts w:cstheme="minorHAnsi"/>
                <w:b/>
                <w:sz w:val="20"/>
                <w:szCs w:val="20"/>
              </w:rPr>
            </w:pPr>
          </w:p>
          <w:p w14:paraId="70392856" w14:textId="77777777" w:rsidR="008F0A6E" w:rsidRPr="00885E5E" w:rsidRDefault="008F0A6E" w:rsidP="000F7D7A">
            <w:pPr>
              <w:rPr>
                <w:rFonts w:cstheme="minorHAnsi"/>
                <w:b/>
                <w:sz w:val="20"/>
                <w:szCs w:val="20"/>
              </w:rPr>
            </w:pPr>
          </w:p>
          <w:p w14:paraId="7312C0FC" w14:textId="77777777" w:rsidR="008F0A6E" w:rsidRPr="00885E5E" w:rsidRDefault="008F0A6E" w:rsidP="000F7D7A">
            <w:pPr>
              <w:rPr>
                <w:rFonts w:cstheme="minorHAnsi"/>
                <w:b/>
                <w:sz w:val="20"/>
                <w:szCs w:val="20"/>
              </w:rPr>
            </w:pPr>
          </w:p>
          <w:p w14:paraId="764A56FA" w14:textId="77777777" w:rsidR="008F0A6E" w:rsidRPr="00885E5E" w:rsidRDefault="008F0A6E" w:rsidP="000F7D7A">
            <w:pPr>
              <w:rPr>
                <w:rFonts w:cstheme="minorHAnsi"/>
                <w:b/>
                <w:sz w:val="20"/>
                <w:szCs w:val="20"/>
              </w:rPr>
            </w:pPr>
          </w:p>
          <w:p w14:paraId="6214451A" w14:textId="77777777" w:rsidR="008F0A6E" w:rsidRPr="00885E5E" w:rsidRDefault="008F0A6E" w:rsidP="000F7D7A">
            <w:pPr>
              <w:rPr>
                <w:rFonts w:cstheme="minorHAnsi"/>
                <w:b/>
                <w:sz w:val="20"/>
                <w:szCs w:val="20"/>
              </w:rPr>
            </w:pPr>
          </w:p>
          <w:p w14:paraId="6048735B" w14:textId="77777777" w:rsidR="008F0A6E" w:rsidRPr="00885E5E" w:rsidRDefault="008F0A6E" w:rsidP="000F7D7A">
            <w:pPr>
              <w:rPr>
                <w:rFonts w:cstheme="minorHAnsi"/>
                <w:b/>
                <w:sz w:val="20"/>
                <w:szCs w:val="20"/>
              </w:rPr>
            </w:pPr>
          </w:p>
          <w:p w14:paraId="44BD8333" w14:textId="77777777" w:rsidR="008F0A6E" w:rsidRPr="00885E5E" w:rsidRDefault="008F0A6E" w:rsidP="000F7D7A">
            <w:pPr>
              <w:rPr>
                <w:rFonts w:cstheme="minorHAnsi"/>
                <w:b/>
                <w:sz w:val="20"/>
                <w:szCs w:val="20"/>
              </w:rPr>
            </w:pPr>
          </w:p>
          <w:p w14:paraId="1E670A6E" w14:textId="77777777" w:rsidR="008F0A6E" w:rsidRPr="00885E5E" w:rsidRDefault="008F0A6E" w:rsidP="000F7D7A">
            <w:pPr>
              <w:rPr>
                <w:rFonts w:cstheme="minorHAnsi"/>
                <w:b/>
                <w:sz w:val="20"/>
                <w:szCs w:val="20"/>
              </w:rPr>
            </w:pPr>
          </w:p>
          <w:p w14:paraId="3541B616" w14:textId="77777777" w:rsidR="008F0A6E" w:rsidRPr="00885E5E" w:rsidRDefault="008F0A6E" w:rsidP="000F7D7A">
            <w:pPr>
              <w:rPr>
                <w:rFonts w:cstheme="minorHAnsi"/>
                <w:b/>
                <w:sz w:val="20"/>
                <w:szCs w:val="20"/>
              </w:rPr>
            </w:pPr>
          </w:p>
          <w:p w14:paraId="73DA0FE9" w14:textId="77777777" w:rsidR="008F0A6E" w:rsidRPr="00885E5E" w:rsidRDefault="008F0A6E" w:rsidP="000F7D7A">
            <w:pPr>
              <w:rPr>
                <w:rFonts w:cstheme="minorHAnsi"/>
                <w:b/>
                <w:sz w:val="20"/>
                <w:szCs w:val="20"/>
              </w:rPr>
            </w:pPr>
          </w:p>
          <w:p w14:paraId="3A04FD53" w14:textId="77777777" w:rsidR="008F0A6E" w:rsidRPr="00885E5E" w:rsidRDefault="008F0A6E" w:rsidP="000F7D7A">
            <w:pPr>
              <w:rPr>
                <w:rFonts w:cstheme="minorHAnsi"/>
                <w:b/>
                <w:sz w:val="20"/>
                <w:szCs w:val="20"/>
              </w:rPr>
            </w:pPr>
          </w:p>
          <w:p w14:paraId="35596FF5" w14:textId="77777777" w:rsidR="009108D0" w:rsidRPr="00885E5E" w:rsidRDefault="009108D0" w:rsidP="000F7D7A">
            <w:pPr>
              <w:rPr>
                <w:rFonts w:cstheme="minorHAnsi"/>
                <w:b/>
                <w:sz w:val="20"/>
                <w:szCs w:val="20"/>
              </w:rPr>
            </w:pPr>
          </w:p>
          <w:p w14:paraId="416D21C8" w14:textId="77777777" w:rsidR="000F7D7A" w:rsidRPr="009056B4" w:rsidRDefault="000F7D7A" w:rsidP="009056B4">
            <w:pPr>
              <w:rPr>
                <w:rFonts w:cstheme="minorHAnsi"/>
                <w:b/>
                <w:sz w:val="20"/>
                <w:szCs w:val="20"/>
              </w:rPr>
            </w:pPr>
          </w:p>
          <w:p w14:paraId="08D26F10" w14:textId="13E199D6" w:rsidR="000F7D7A" w:rsidRPr="009056B4" w:rsidRDefault="000F7D7A" w:rsidP="009056B4">
            <w:pPr>
              <w:rPr>
                <w:rFonts w:cstheme="minorHAnsi"/>
                <w:b/>
                <w:sz w:val="20"/>
                <w:szCs w:val="20"/>
              </w:rPr>
            </w:pPr>
          </w:p>
        </w:tc>
        <w:tc>
          <w:tcPr>
            <w:tcW w:w="1543" w:type="dxa"/>
          </w:tcPr>
          <w:p w14:paraId="0BFB7881" w14:textId="77777777" w:rsidR="00462D88" w:rsidRPr="00885E5E" w:rsidRDefault="00462D88">
            <w:pPr>
              <w:rPr>
                <w:rFonts w:cstheme="minorHAnsi"/>
                <w:sz w:val="20"/>
                <w:szCs w:val="20"/>
              </w:rPr>
            </w:pPr>
            <w:r w:rsidRPr="00885E5E">
              <w:rPr>
                <w:rFonts w:cstheme="minorHAnsi"/>
                <w:sz w:val="20"/>
                <w:szCs w:val="20"/>
              </w:rPr>
              <w:lastRenderedPageBreak/>
              <w:t>3.1 IEA Triennial Distinguished Service Award</w:t>
            </w:r>
          </w:p>
        </w:tc>
        <w:tc>
          <w:tcPr>
            <w:tcW w:w="6295" w:type="dxa"/>
          </w:tcPr>
          <w:p w14:paraId="494AAF79" w14:textId="13EAA1A2" w:rsidR="00462D88" w:rsidRPr="00885E5E" w:rsidRDefault="00462D88" w:rsidP="00C8777B">
            <w:pPr>
              <w:spacing w:beforeLines="50" w:before="120" w:afterLines="50" w:after="120"/>
              <w:rPr>
                <w:rFonts w:cstheme="minorHAnsi"/>
                <w:sz w:val="20"/>
                <w:szCs w:val="20"/>
              </w:rPr>
            </w:pPr>
            <w:r w:rsidRPr="00885E5E">
              <w:rPr>
                <w:rFonts w:cstheme="minorHAnsi"/>
                <w:sz w:val="20"/>
                <w:szCs w:val="20"/>
              </w:rPr>
              <w:t>The IEA Distinguished Service Award is presented to individuals for outstanding contributions to the promotion, development and advancement of the International Ergonomics Association.</w:t>
            </w:r>
            <w:ins w:id="16" w:author="Kathleen Mosier" w:date="2023-08-28T17:37:00Z">
              <w:r w:rsidR="00DB751C">
                <w:rPr>
                  <w:rFonts w:cstheme="minorHAnsi"/>
                  <w:sz w:val="20"/>
                  <w:szCs w:val="20"/>
                </w:rPr>
                <w:t xml:space="preserve"> Nominations should be submitted to the Chair of the Awards Standing Committee.</w:t>
              </w:r>
            </w:ins>
          </w:p>
          <w:p w14:paraId="513AA127" w14:textId="77777777"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t>Selection Committee</w:t>
            </w:r>
            <w:r w:rsidRPr="00885E5E">
              <w:rPr>
                <w:rFonts w:cstheme="minorHAnsi"/>
                <w:sz w:val="20"/>
                <w:szCs w:val="20"/>
              </w:rPr>
              <w:t>: The IEA Executive Committee s (EC) serves as the selection committee for this award.</w:t>
            </w:r>
          </w:p>
          <w:p w14:paraId="51453A18" w14:textId="77777777"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t>Procedure for Selection of Candidate</w:t>
            </w:r>
            <w:r w:rsidRPr="00885E5E">
              <w:rPr>
                <w:rFonts w:cstheme="minorHAnsi"/>
                <w:sz w:val="20"/>
                <w:szCs w:val="20"/>
              </w:rPr>
              <w:t>: Consensus decision by selection committee.  If consensus cannot be reached, the award winner will be determined by 2/3 majority vote of EC members.</w:t>
            </w:r>
          </w:p>
          <w:p w14:paraId="67D29E42" w14:textId="77777777" w:rsidR="00462D88" w:rsidRPr="00885E5E" w:rsidRDefault="00462D88" w:rsidP="00D06051">
            <w:pPr>
              <w:spacing w:beforeLines="50" w:before="120" w:afterLines="50" w:after="120"/>
              <w:rPr>
                <w:rFonts w:cstheme="minorHAnsi"/>
                <w:sz w:val="20"/>
                <w:szCs w:val="20"/>
              </w:rPr>
            </w:pPr>
            <w:r w:rsidRPr="00885E5E">
              <w:rPr>
                <w:rFonts w:cstheme="minorHAnsi"/>
                <w:i/>
                <w:sz w:val="20"/>
                <w:szCs w:val="20"/>
              </w:rPr>
              <w:t>Award Recognition</w:t>
            </w:r>
            <w:r w:rsidRPr="00885E5E">
              <w:rPr>
                <w:rFonts w:cstheme="minorHAnsi"/>
                <w:sz w:val="20"/>
                <w:szCs w:val="20"/>
              </w:rPr>
              <w:t>: Public announcement and a plaque</w:t>
            </w:r>
          </w:p>
        </w:tc>
      </w:tr>
      <w:tr w:rsidR="00462D88" w:rsidRPr="00885E5E" w14:paraId="0AC15CD8" w14:textId="77777777" w:rsidTr="009056B4">
        <w:tc>
          <w:tcPr>
            <w:tcW w:w="1512" w:type="dxa"/>
            <w:vMerge/>
          </w:tcPr>
          <w:p w14:paraId="380514A6" w14:textId="77777777" w:rsidR="00462D88" w:rsidRPr="00885E5E" w:rsidRDefault="00462D88">
            <w:pPr>
              <w:rPr>
                <w:rFonts w:cstheme="minorHAnsi"/>
                <w:b/>
                <w:sz w:val="20"/>
                <w:szCs w:val="20"/>
              </w:rPr>
            </w:pPr>
          </w:p>
        </w:tc>
        <w:tc>
          <w:tcPr>
            <w:tcW w:w="1543" w:type="dxa"/>
          </w:tcPr>
          <w:p w14:paraId="35F5FFF1" w14:textId="77777777" w:rsidR="00462D88" w:rsidRPr="00885E5E" w:rsidRDefault="00462D88">
            <w:pPr>
              <w:rPr>
                <w:rFonts w:cstheme="minorHAnsi"/>
                <w:sz w:val="20"/>
                <w:szCs w:val="20"/>
              </w:rPr>
            </w:pPr>
            <w:r w:rsidRPr="00885E5E">
              <w:rPr>
                <w:rFonts w:cstheme="minorHAnsi"/>
                <w:sz w:val="20"/>
                <w:szCs w:val="20"/>
              </w:rPr>
              <w:t>3.2 IEA Triennial Outstanding Educators Award</w:t>
            </w:r>
          </w:p>
        </w:tc>
        <w:tc>
          <w:tcPr>
            <w:tcW w:w="6295" w:type="dxa"/>
          </w:tcPr>
          <w:p w14:paraId="3968A003" w14:textId="55312F05" w:rsidR="00462D88" w:rsidRPr="00885E5E" w:rsidRDefault="00462D88" w:rsidP="00C8777B">
            <w:pPr>
              <w:spacing w:beforeLines="50" w:before="120" w:afterLines="50" w:after="120"/>
              <w:rPr>
                <w:rFonts w:cstheme="minorHAnsi"/>
                <w:sz w:val="20"/>
                <w:szCs w:val="20"/>
              </w:rPr>
            </w:pPr>
            <w:r w:rsidRPr="00885E5E">
              <w:rPr>
                <w:rFonts w:cstheme="minorHAnsi"/>
                <w:sz w:val="20"/>
                <w:szCs w:val="20"/>
              </w:rPr>
              <w:t xml:space="preserve">The IEA Outstanding Educators Award is presented to persons in recognition of outstanding contributions in the area of </w:t>
            </w:r>
            <w:ins w:id="17" w:author="Kathleen Mosier" w:date="2023-08-28T15:19:00Z">
              <w:r w:rsidR="0006541A" w:rsidRPr="00885E5E">
                <w:rPr>
                  <w:rFonts w:cstheme="minorHAnsi"/>
                  <w:sz w:val="20"/>
                  <w:szCs w:val="20"/>
                </w:rPr>
                <w:t>human factors/</w:t>
              </w:r>
            </w:ins>
            <w:r w:rsidRPr="00885E5E">
              <w:rPr>
                <w:rFonts w:cstheme="minorHAnsi"/>
                <w:sz w:val="20"/>
                <w:szCs w:val="20"/>
              </w:rPr>
              <w:t>ergonomics education for having</w:t>
            </w:r>
            <w:del w:id="18" w:author="Kathleen Mosier" w:date="2023-08-28T10:34:00Z">
              <w:r w:rsidRPr="00885E5E" w:rsidDel="00FF4AAA">
                <w:rPr>
                  <w:rFonts w:cstheme="minorHAnsi"/>
                  <w:sz w:val="20"/>
                  <w:szCs w:val="20"/>
                </w:rPr>
                <w:delText xml:space="preserve"> either</w:delText>
              </w:r>
            </w:del>
            <w:r w:rsidRPr="00885E5E">
              <w:rPr>
                <w:rFonts w:cstheme="minorHAnsi"/>
                <w:sz w:val="20"/>
                <w:szCs w:val="20"/>
              </w:rPr>
              <w:t>:</w:t>
            </w:r>
          </w:p>
          <w:p w14:paraId="7DCF564C" w14:textId="4928744D" w:rsidR="00462D88" w:rsidRPr="00885E5E" w:rsidRDefault="00462D88" w:rsidP="009056B4">
            <w:pPr>
              <w:pStyle w:val="ListParagraph"/>
              <w:widowControl w:val="0"/>
              <w:numPr>
                <w:ilvl w:val="0"/>
                <w:numId w:val="1"/>
              </w:numPr>
              <w:ind w:left="836" w:hanging="418"/>
              <w:contextualSpacing w:val="0"/>
              <w:rPr>
                <w:rFonts w:cstheme="minorHAnsi"/>
                <w:sz w:val="20"/>
                <w:szCs w:val="20"/>
              </w:rPr>
            </w:pPr>
            <w:r w:rsidRPr="00885E5E">
              <w:rPr>
                <w:rFonts w:cstheme="minorHAnsi"/>
                <w:sz w:val="20"/>
                <w:szCs w:val="20"/>
              </w:rPr>
              <w:t xml:space="preserve">Developed </w:t>
            </w:r>
            <w:ins w:id="19" w:author="Kathleen Mosier" w:date="2023-08-28T15:19:00Z">
              <w:r w:rsidR="0006541A" w:rsidRPr="00885E5E">
                <w:rPr>
                  <w:rFonts w:cstheme="minorHAnsi"/>
                  <w:sz w:val="20"/>
                  <w:szCs w:val="20"/>
                </w:rPr>
                <w:t>human factors/</w:t>
              </w:r>
            </w:ins>
            <w:r w:rsidRPr="00885E5E">
              <w:rPr>
                <w:rFonts w:cstheme="minorHAnsi"/>
                <w:sz w:val="20"/>
                <w:szCs w:val="20"/>
              </w:rPr>
              <w:t>ergonomics education programs;</w:t>
            </w:r>
          </w:p>
          <w:p w14:paraId="162E9F31" w14:textId="24DCF1E1" w:rsidR="00462D88" w:rsidRPr="00885E5E" w:rsidRDefault="00462D88" w:rsidP="009056B4">
            <w:pPr>
              <w:pStyle w:val="ListParagraph"/>
              <w:widowControl w:val="0"/>
              <w:numPr>
                <w:ilvl w:val="0"/>
                <w:numId w:val="1"/>
              </w:numPr>
              <w:ind w:left="836" w:hanging="418"/>
              <w:contextualSpacing w:val="0"/>
              <w:rPr>
                <w:rFonts w:cstheme="minorHAnsi"/>
                <w:sz w:val="20"/>
                <w:szCs w:val="20"/>
              </w:rPr>
            </w:pPr>
            <w:r w:rsidRPr="00885E5E">
              <w:rPr>
                <w:rFonts w:cstheme="minorHAnsi"/>
                <w:sz w:val="20"/>
                <w:szCs w:val="20"/>
              </w:rPr>
              <w:t xml:space="preserve">Produced new methodology and/or materials for teaching </w:t>
            </w:r>
            <w:ins w:id="20" w:author="Kathleen Mosier" w:date="2023-08-28T15:19:00Z">
              <w:r w:rsidR="0006541A" w:rsidRPr="00885E5E">
                <w:rPr>
                  <w:rFonts w:cstheme="minorHAnsi"/>
                  <w:sz w:val="20"/>
                  <w:szCs w:val="20"/>
                </w:rPr>
                <w:t>human factors/</w:t>
              </w:r>
            </w:ins>
            <w:r w:rsidRPr="00885E5E">
              <w:rPr>
                <w:rFonts w:cstheme="minorHAnsi"/>
                <w:sz w:val="20"/>
                <w:szCs w:val="20"/>
              </w:rPr>
              <w:t>ergonomics; or</w:t>
            </w:r>
          </w:p>
          <w:p w14:paraId="159DDEC3" w14:textId="77777777" w:rsidR="00462D88" w:rsidRPr="00885E5E" w:rsidRDefault="00462D88" w:rsidP="009056B4">
            <w:pPr>
              <w:pStyle w:val="ListParagraph"/>
              <w:widowControl w:val="0"/>
              <w:numPr>
                <w:ilvl w:val="0"/>
                <w:numId w:val="1"/>
              </w:numPr>
              <w:ind w:left="836" w:hanging="418"/>
              <w:contextualSpacing w:val="0"/>
              <w:rPr>
                <w:rFonts w:cstheme="minorHAnsi"/>
                <w:sz w:val="20"/>
                <w:szCs w:val="20"/>
              </w:rPr>
            </w:pPr>
            <w:r w:rsidRPr="00885E5E">
              <w:rPr>
                <w:rFonts w:cstheme="minorHAnsi"/>
                <w:sz w:val="20"/>
                <w:szCs w:val="20"/>
              </w:rPr>
              <w:t>Graduated persons who have become outstanding ergonomists.</w:t>
            </w:r>
          </w:p>
          <w:p w14:paraId="10D44723" w14:textId="3906981E" w:rsidR="00DB751C" w:rsidRDefault="00DB751C" w:rsidP="00C8777B">
            <w:pPr>
              <w:spacing w:beforeLines="50" w:before="120" w:afterLines="50" w:after="120"/>
              <w:rPr>
                <w:ins w:id="21" w:author="Kathleen Mosier" w:date="2023-08-28T17:37:00Z"/>
                <w:rFonts w:cstheme="minorHAnsi"/>
                <w:i/>
                <w:sz w:val="20"/>
                <w:szCs w:val="20"/>
              </w:rPr>
            </w:pPr>
            <w:ins w:id="22" w:author="Kathleen Mosier" w:date="2023-08-28T17:37:00Z">
              <w:r>
                <w:rPr>
                  <w:rFonts w:cstheme="minorHAnsi"/>
                  <w:sz w:val="20"/>
                  <w:szCs w:val="20"/>
                </w:rPr>
                <w:t>Nominations should be submitted to the Chair of the Awards Standing Committee</w:t>
              </w:r>
            </w:ins>
          </w:p>
          <w:p w14:paraId="6477AF03" w14:textId="3038DF1E"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t>Selection Committee</w:t>
            </w:r>
            <w:r w:rsidRPr="00885E5E">
              <w:rPr>
                <w:rFonts w:cstheme="minorHAnsi"/>
                <w:sz w:val="20"/>
                <w:szCs w:val="20"/>
              </w:rPr>
              <w:t>: The IEA Executive Committee s (EC) serves as the selection committee for this award.</w:t>
            </w:r>
          </w:p>
          <w:p w14:paraId="5E81ED90" w14:textId="77777777"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lastRenderedPageBreak/>
              <w:t>Procedure for Selection of Candidate</w:t>
            </w:r>
            <w:r w:rsidRPr="00885E5E">
              <w:rPr>
                <w:rFonts w:cstheme="minorHAnsi"/>
                <w:sz w:val="20"/>
                <w:szCs w:val="20"/>
              </w:rPr>
              <w:t>: Consensus decision by selection committee.  If consensus cannot be reached, the award winner will be determined by 2/3 majority vote of EC members.</w:t>
            </w:r>
          </w:p>
          <w:p w14:paraId="3983A799" w14:textId="77777777"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t>Award Recognition</w:t>
            </w:r>
            <w:r w:rsidRPr="00885E5E">
              <w:rPr>
                <w:rFonts w:cstheme="minorHAnsi"/>
                <w:sz w:val="20"/>
                <w:szCs w:val="20"/>
              </w:rPr>
              <w:t>: Public announcement and a plaque</w:t>
            </w:r>
          </w:p>
        </w:tc>
      </w:tr>
      <w:tr w:rsidR="00462D88" w:rsidRPr="00885E5E" w14:paraId="39D52881" w14:textId="77777777" w:rsidTr="009056B4">
        <w:tc>
          <w:tcPr>
            <w:tcW w:w="1512" w:type="dxa"/>
            <w:vMerge/>
          </w:tcPr>
          <w:p w14:paraId="37139027" w14:textId="77777777" w:rsidR="00462D88" w:rsidRPr="00885E5E" w:rsidRDefault="00462D88">
            <w:pPr>
              <w:rPr>
                <w:rFonts w:cstheme="minorHAnsi"/>
                <w:b/>
                <w:sz w:val="20"/>
                <w:szCs w:val="20"/>
              </w:rPr>
            </w:pPr>
          </w:p>
        </w:tc>
        <w:tc>
          <w:tcPr>
            <w:tcW w:w="1543" w:type="dxa"/>
          </w:tcPr>
          <w:p w14:paraId="048DFF2A" w14:textId="77777777" w:rsidR="00462D88" w:rsidRPr="00885E5E" w:rsidRDefault="00462D88">
            <w:pPr>
              <w:rPr>
                <w:rFonts w:cstheme="minorHAnsi"/>
                <w:sz w:val="20"/>
                <w:szCs w:val="20"/>
              </w:rPr>
            </w:pPr>
            <w:r w:rsidRPr="00885E5E">
              <w:rPr>
                <w:rFonts w:cstheme="minorHAnsi"/>
                <w:sz w:val="20"/>
                <w:szCs w:val="20"/>
              </w:rPr>
              <w:t>3.3 IEA Triennial Award for Promotion of Ergonomics in Industrially Developing Countries</w:t>
            </w:r>
          </w:p>
        </w:tc>
        <w:tc>
          <w:tcPr>
            <w:tcW w:w="6295" w:type="dxa"/>
          </w:tcPr>
          <w:p w14:paraId="56829D50" w14:textId="77777777" w:rsidR="00462D88" w:rsidRPr="00885E5E" w:rsidRDefault="00462D88" w:rsidP="00C8777B">
            <w:pPr>
              <w:spacing w:beforeLines="50" w:before="120" w:afterLines="50" w:after="120"/>
              <w:rPr>
                <w:rFonts w:cstheme="minorHAnsi"/>
                <w:sz w:val="20"/>
                <w:szCs w:val="20"/>
              </w:rPr>
            </w:pPr>
            <w:r w:rsidRPr="00885E5E">
              <w:rPr>
                <w:rFonts w:cstheme="minorHAnsi"/>
                <w:sz w:val="20"/>
                <w:szCs w:val="20"/>
              </w:rPr>
              <w:t>The IEA Award for Promotion of Ergonomics in Industrially Developing Countries is given to a person who has made significant and outstanding contributions to the Development of Infrastructure of Ergonomics in an industrially developing country. This may be manifested through development of teaching/training programs, implementation of ergonomics design in industry, development of R&amp;D programs, organization of ergonomics professionals and extensive collaboration with international bodies such as United Nations (UN).</w:t>
            </w:r>
          </w:p>
          <w:p w14:paraId="6BD9E299" w14:textId="666559C8" w:rsidR="00462D88" w:rsidRPr="00885E5E" w:rsidRDefault="00462D88" w:rsidP="00C8777B">
            <w:pPr>
              <w:spacing w:beforeLines="50" w:before="120" w:afterLines="50" w:after="120"/>
              <w:rPr>
                <w:rFonts w:cstheme="minorHAnsi"/>
                <w:sz w:val="20"/>
                <w:szCs w:val="20"/>
              </w:rPr>
            </w:pPr>
            <w:r w:rsidRPr="00885E5E">
              <w:rPr>
                <w:rFonts w:cstheme="minorHAnsi"/>
                <w:sz w:val="20"/>
                <w:szCs w:val="20"/>
              </w:rPr>
              <w:t>This Award has replaced the IEA Ergonomics of Technology Transfer Award.</w:t>
            </w:r>
            <w:ins w:id="23" w:author="Kathleen Mosier" w:date="2023-08-28T17:38:00Z">
              <w:r w:rsidR="00DB751C">
                <w:rPr>
                  <w:rFonts w:cstheme="minorHAnsi"/>
                  <w:sz w:val="20"/>
                  <w:szCs w:val="20"/>
                </w:rPr>
                <w:t xml:space="preserve"> Nominations should be submitted to the Chair of the Awards Standing Committee</w:t>
              </w:r>
            </w:ins>
          </w:p>
          <w:p w14:paraId="20D6EDF0" w14:textId="77777777"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t>Selection Committee</w:t>
            </w:r>
            <w:r w:rsidRPr="00885E5E">
              <w:rPr>
                <w:rFonts w:cstheme="minorHAnsi"/>
                <w:sz w:val="20"/>
                <w:szCs w:val="20"/>
              </w:rPr>
              <w:t>: The IEA Executive Committee s (EC) serves as the selection committee for this award.</w:t>
            </w:r>
          </w:p>
          <w:p w14:paraId="7072C875" w14:textId="77777777"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t>Procedure for Selection of Candidate</w:t>
            </w:r>
            <w:r w:rsidRPr="00885E5E">
              <w:rPr>
                <w:rFonts w:cstheme="minorHAnsi"/>
                <w:sz w:val="20"/>
                <w:szCs w:val="20"/>
              </w:rPr>
              <w:t>: Consensus decision by selection committee.  If consensus cannot be reached, the award winner will be determined by 2/3 majority vote of EC members.</w:t>
            </w:r>
          </w:p>
          <w:p w14:paraId="7E811A26" w14:textId="77777777"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t>Award Recognition</w:t>
            </w:r>
            <w:r w:rsidRPr="00885E5E">
              <w:rPr>
                <w:rFonts w:cstheme="minorHAnsi"/>
                <w:sz w:val="20"/>
                <w:szCs w:val="20"/>
              </w:rPr>
              <w:t>: Public announcement and a plaque</w:t>
            </w:r>
          </w:p>
        </w:tc>
      </w:tr>
      <w:tr w:rsidR="00462D88" w:rsidRPr="00885E5E" w14:paraId="780BCBD8" w14:textId="77777777" w:rsidTr="009056B4">
        <w:tc>
          <w:tcPr>
            <w:tcW w:w="1512" w:type="dxa"/>
            <w:vMerge/>
          </w:tcPr>
          <w:p w14:paraId="417FAAB7" w14:textId="77777777" w:rsidR="00462D88" w:rsidRPr="00885E5E" w:rsidRDefault="00462D88">
            <w:pPr>
              <w:rPr>
                <w:rFonts w:cstheme="minorHAnsi"/>
                <w:b/>
                <w:sz w:val="20"/>
                <w:szCs w:val="20"/>
              </w:rPr>
            </w:pPr>
          </w:p>
        </w:tc>
        <w:tc>
          <w:tcPr>
            <w:tcW w:w="1543" w:type="dxa"/>
          </w:tcPr>
          <w:p w14:paraId="59C4FDC1" w14:textId="77777777" w:rsidR="00462D88" w:rsidRPr="00885E5E" w:rsidRDefault="00462D88">
            <w:pPr>
              <w:rPr>
                <w:rFonts w:cstheme="minorHAnsi"/>
                <w:sz w:val="20"/>
                <w:szCs w:val="20"/>
              </w:rPr>
            </w:pPr>
            <w:r w:rsidRPr="00885E5E">
              <w:rPr>
                <w:rFonts w:cstheme="minorHAnsi"/>
                <w:sz w:val="20"/>
                <w:szCs w:val="20"/>
              </w:rPr>
              <w:t>3.4 IEA Triennial Ergonomics Development Award</w:t>
            </w:r>
          </w:p>
        </w:tc>
        <w:tc>
          <w:tcPr>
            <w:tcW w:w="6295" w:type="dxa"/>
          </w:tcPr>
          <w:p w14:paraId="7547B5B1" w14:textId="62B064A1" w:rsidR="00462D88" w:rsidRPr="00885E5E" w:rsidRDefault="00462D88" w:rsidP="00C8777B">
            <w:pPr>
              <w:spacing w:beforeLines="50" w:before="120" w:afterLines="50" w:after="120"/>
              <w:rPr>
                <w:rFonts w:cstheme="minorHAnsi"/>
                <w:sz w:val="20"/>
                <w:szCs w:val="20"/>
              </w:rPr>
            </w:pPr>
            <w:r w:rsidRPr="00885E5E">
              <w:rPr>
                <w:rFonts w:cstheme="minorHAnsi"/>
                <w:sz w:val="20"/>
                <w:szCs w:val="20"/>
              </w:rPr>
              <w:t xml:space="preserve">The IEA Ergonomics Development Award is presented to persons who have had an international impact on ergonomics in terms of </w:t>
            </w:r>
            <w:proofErr w:type="gramStart"/>
            <w:r w:rsidRPr="00885E5E">
              <w:rPr>
                <w:rFonts w:cstheme="minorHAnsi"/>
                <w:sz w:val="20"/>
                <w:szCs w:val="20"/>
              </w:rPr>
              <w:t>making a contribution</w:t>
            </w:r>
            <w:proofErr w:type="gramEnd"/>
            <w:r w:rsidRPr="00885E5E">
              <w:rPr>
                <w:rFonts w:cstheme="minorHAnsi"/>
                <w:sz w:val="20"/>
                <w:szCs w:val="20"/>
              </w:rPr>
              <w:t xml:space="preserve"> or development </w:t>
            </w:r>
            <w:del w:id="24" w:author="Kathleen Mosier" w:date="2023-08-28T10:35:00Z">
              <w:r w:rsidRPr="00885E5E" w:rsidDel="00FF4AAA">
                <w:rPr>
                  <w:rFonts w:cstheme="minorHAnsi"/>
                  <w:sz w:val="20"/>
                  <w:szCs w:val="20"/>
                </w:rPr>
                <w:delText>which</w:delText>
              </w:r>
            </w:del>
            <w:ins w:id="25" w:author="Kathleen Mosier" w:date="2023-08-28T10:35:00Z">
              <w:r w:rsidR="00FF4AAA" w:rsidRPr="00885E5E">
                <w:rPr>
                  <w:rFonts w:cstheme="minorHAnsi"/>
                  <w:sz w:val="20"/>
                  <w:szCs w:val="20"/>
                </w:rPr>
                <w:t>that</w:t>
              </w:r>
            </w:ins>
            <w:r w:rsidRPr="00885E5E">
              <w:rPr>
                <w:rFonts w:cstheme="minorHAnsi"/>
                <w:sz w:val="20"/>
                <w:szCs w:val="20"/>
              </w:rPr>
              <w:t>:</w:t>
            </w:r>
          </w:p>
          <w:p w14:paraId="5B124CAC" w14:textId="3416D45A" w:rsidR="00462D88" w:rsidRPr="00885E5E" w:rsidRDefault="00462D88" w:rsidP="009056B4">
            <w:pPr>
              <w:pStyle w:val="ListParagraph"/>
              <w:widowControl w:val="0"/>
              <w:numPr>
                <w:ilvl w:val="0"/>
                <w:numId w:val="2"/>
              </w:numPr>
              <w:contextualSpacing w:val="0"/>
              <w:jc w:val="both"/>
              <w:rPr>
                <w:rFonts w:cstheme="minorHAnsi"/>
                <w:sz w:val="20"/>
                <w:szCs w:val="20"/>
              </w:rPr>
            </w:pPr>
            <w:r w:rsidRPr="00885E5E">
              <w:rPr>
                <w:rFonts w:cstheme="minorHAnsi"/>
                <w:sz w:val="20"/>
                <w:szCs w:val="20"/>
              </w:rPr>
              <w:t xml:space="preserve">Significantly advances the state of the art in an existing </w:t>
            </w:r>
            <w:ins w:id="26" w:author="Kathleen Mosier" w:date="2023-08-28T15:35:00Z">
              <w:r w:rsidR="0006541A" w:rsidRPr="00885E5E">
                <w:rPr>
                  <w:rFonts w:cstheme="minorHAnsi"/>
                  <w:sz w:val="20"/>
                  <w:szCs w:val="20"/>
                </w:rPr>
                <w:t>human factors/</w:t>
              </w:r>
            </w:ins>
            <w:r w:rsidRPr="00885E5E">
              <w:rPr>
                <w:rFonts w:cstheme="minorHAnsi"/>
                <w:sz w:val="20"/>
                <w:szCs w:val="20"/>
              </w:rPr>
              <w:t>ergonomics sub specialty; or</w:t>
            </w:r>
          </w:p>
          <w:p w14:paraId="6814489C" w14:textId="5E55471E" w:rsidR="00462D88" w:rsidRDefault="00462D88" w:rsidP="009056B4">
            <w:pPr>
              <w:pStyle w:val="ListParagraph"/>
              <w:widowControl w:val="0"/>
              <w:numPr>
                <w:ilvl w:val="0"/>
                <w:numId w:val="2"/>
              </w:numPr>
              <w:spacing w:after="80"/>
              <w:ind w:left="418" w:hanging="418"/>
              <w:contextualSpacing w:val="0"/>
              <w:jc w:val="both"/>
              <w:rPr>
                <w:ins w:id="27" w:author="Kathleen Mosier" w:date="2023-08-28T17:38:00Z"/>
                <w:rFonts w:cstheme="minorHAnsi"/>
                <w:sz w:val="20"/>
                <w:szCs w:val="20"/>
              </w:rPr>
            </w:pPr>
            <w:r w:rsidRPr="00885E5E">
              <w:rPr>
                <w:rFonts w:cstheme="minorHAnsi"/>
                <w:sz w:val="20"/>
                <w:szCs w:val="20"/>
              </w:rPr>
              <w:t xml:space="preserve">Opens up a new area of </w:t>
            </w:r>
            <w:ins w:id="28" w:author="Kathleen Mosier" w:date="2023-08-28T15:36:00Z">
              <w:r w:rsidR="0006541A" w:rsidRPr="00885E5E">
                <w:rPr>
                  <w:rFonts w:cstheme="minorHAnsi"/>
                  <w:sz w:val="20"/>
                  <w:szCs w:val="20"/>
                </w:rPr>
                <w:t>human factors/</w:t>
              </w:r>
            </w:ins>
            <w:r w:rsidRPr="00885E5E">
              <w:rPr>
                <w:rFonts w:cstheme="minorHAnsi"/>
                <w:sz w:val="20"/>
                <w:szCs w:val="20"/>
              </w:rPr>
              <w:t>ergonomics research and/or application.</w:t>
            </w:r>
          </w:p>
          <w:p w14:paraId="26C39380" w14:textId="36974EF4" w:rsidR="00DB751C" w:rsidRPr="00DB751C" w:rsidRDefault="00DB751C" w:rsidP="00DB751C">
            <w:pPr>
              <w:widowControl w:val="0"/>
              <w:spacing w:after="80"/>
              <w:jc w:val="both"/>
              <w:rPr>
                <w:rFonts w:cstheme="minorHAnsi"/>
                <w:sz w:val="20"/>
                <w:szCs w:val="20"/>
              </w:rPr>
            </w:pPr>
            <w:ins w:id="29" w:author="Kathleen Mosier" w:date="2023-08-28T17:38:00Z">
              <w:r>
                <w:rPr>
                  <w:rFonts w:cstheme="minorHAnsi"/>
                  <w:sz w:val="20"/>
                  <w:szCs w:val="20"/>
                </w:rPr>
                <w:t>Nominations should be submitted to the Chair of the Awards Standing Committee</w:t>
              </w:r>
            </w:ins>
          </w:p>
          <w:p w14:paraId="6D32789D" w14:textId="77777777" w:rsidR="00462D88" w:rsidRPr="00885E5E" w:rsidRDefault="00462D88" w:rsidP="009056B4">
            <w:pPr>
              <w:rPr>
                <w:rFonts w:cstheme="minorHAnsi"/>
                <w:sz w:val="20"/>
                <w:szCs w:val="20"/>
              </w:rPr>
            </w:pPr>
            <w:r w:rsidRPr="00885E5E">
              <w:rPr>
                <w:rFonts w:cstheme="minorHAnsi"/>
                <w:i/>
                <w:sz w:val="20"/>
                <w:szCs w:val="20"/>
              </w:rPr>
              <w:t>Selection Committee</w:t>
            </w:r>
            <w:r w:rsidRPr="00885E5E">
              <w:rPr>
                <w:rFonts w:cstheme="minorHAnsi"/>
                <w:sz w:val="20"/>
                <w:szCs w:val="20"/>
              </w:rPr>
              <w:t>: The IEA Executive Committee s (EC) serves as the selection committee for this award.</w:t>
            </w:r>
          </w:p>
          <w:p w14:paraId="444A071C" w14:textId="77777777" w:rsidR="00462D88" w:rsidRPr="00885E5E" w:rsidRDefault="00462D88" w:rsidP="00462D88">
            <w:pPr>
              <w:spacing w:beforeLines="50" w:before="120" w:afterLines="50" w:after="120"/>
              <w:rPr>
                <w:rFonts w:cstheme="minorHAnsi"/>
                <w:sz w:val="20"/>
                <w:szCs w:val="20"/>
              </w:rPr>
            </w:pPr>
            <w:r w:rsidRPr="00885E5E">
              <w:rPr>
                <w:rFonts w:cstheme="minorHAnsi"/>
                <w:i/>
                <w:sz w:val="20"/>
                <w:szCs w:val="20"/>
              </w:rPr>
              <w:t>Procedure for Selection of Candidate</w:t>
            </w:r>
            <w:r w:rsidRPr="00885E5E">
              <w:rPr>
                <w:rFonts w:cstheme="minorHAnsi"/>
                <w:sz w:val="20"/>
                <w:szCs w:val="20"/>
              </w:rPr>
              <w:t>: Consensus decision by selection committee.  If consensus cannot be reached, the award winner will be determined by 2/3 majority vote of EC members.</w:t>
            </w:r>
          </w:p>
          <w:p w14:paraId="66FFA28C" w14:textId="77777777"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t>Award Recognition</w:t>
            </w:r>
            <w:r w:rsidRPr="00885E5E">
              <w:rPr>
                <w:rFonts w:cstheme="minorHAnsi"/>
                <w:sz w:val="20"/>
                <w:szCs w:val="20"/>
              </w:rPr>
              <w:t>: Public announcement and a plaque</w:t>
            </w:r>
          </w:p>
        </w:tc>
      </w:tr>
      <w:tr w:rsidR="0006541A" w:rsidRPr="00885E5E" w14:paraId="39BD295F" w14:textId="77777777" w:rsidTr="009056B4">
        <w:trPr>
          <w:ins w:id="30" w:author="Kathleen Mosier" w:date="2023-08-28T15:31:00Z"/>
        </w:trPr>
        <w:tc>
          <w:tcPr>
            <w:tcW w:w="1512" w:type="dxa"/>
            <w:vMerge/>
          </w:tcPr>
          <w:p w14:paraId="60306D12" w14:textId="77777777" w:rsidR="0006541A" w:rsidRPr="00885E5E" w:rsidRDefault="0006541A">
            <w:pPr>
              <w:rPr>
                <w:ins w:id="31" w:author="Kathleen Mosier" w:date="2023-08-28T15:31:00Z"/>
                <w:rFonts w:cstheme="minorHAnsi"/>
                <w:b/>
                <w:sz w:val="20"/>
                <w:szCs w:val="20"/>
              </w:rPr>
            </w:pPr>
          </w:p>
        </w:tc>
        <w:tc>
          <w:tcPr>
            <w:tcW w:w="1543" w:type="dxa"/>
          </w:tcPr>
          <w:p w14:paraId="523B55F5" w14:textId="77777777" w:rsidR="0006541A" w:rsidRPr="009056B4" w:rsidRDefault="0006541A">
            <w:pPr>
              <w:rPr>
                <w:ins w:id="32" w:author="Kathleen Mosier" w:date="2023-08-28T15:34:00Z"/>
                <w:rFonts w:cstheme="minorHAnsi"/>
                <w:sz w:val="20"/>
                <w:szCs w:val="20"/>
              </w:rPr>
            </w:pPr>
            <w:ins w:id="33" w:author="Kathleen Mosier" w:date="2023-08-28T15:31:00Z">
              <w:r w:rsidRPr="009056B4">
                <w:rPr>
                  <w:rFonts w:cstheme="minorHAnsi"/>
                  <w:sz w:val="20"/>
                  <w:szCs w:val="20"/>
                </w:rPr>
                <w:t>3.5 IEA</w:t>
              </w:r>
            </w:ins>
            <w:ins w:id="34" w:author="Kathleen Mosier" w:date="2023-08-28T15:34:00Z">
              <w:r w:rsidRPr="009056B4">
                <w:rPr>
                  <w:rFonts w:cstheme="minorHAnsi"/>
                  <w:sz w:val="20"/>
                  <w:szCs w:val="20"/>
                </w:rPr>
                <w:t xml:space="preserve"> Human Factors/</w:t>
              </w:r>
            </w:ins>
          </w:p>
          <w:p w14:paraId="3CD53856" w14:textId="2D05CAA1" w:rsidR="0006541A" w:rsidRPr="009056B4" w:rsidRDefault="0006541A">
            <w:pPr>
              <w:rPr>
                <w:ins w:id="35" w:author="Kathleen Mosier" w:date="2023-08-28T15:31:00Z"/>
                <w:rFonts w:cstheme="minorHAnsi"/>
                <w:sz w:val="20"/>
                <w:szCs w:val="20"/>
              </w:rPr>
            </w:pPr>
            <w:ins w:id="36" w:author="Kathleen Mosier" w:date="2023-08-28T15:34:00Z">
              <w:r w:rsidRPr="009056B4">
                <w:rPr>
                  <w:rFonts w:cstheme="minorHAnsi"/>
                  <w:sz w:val="20"/>
                  <w:szCs w:val="20"/>
                </w:rPr>
                <w:t>Ergonomics Prize</w:t>
              </w:r>
            </w:ins>
            <w:ins w:id="37" w:author="Kathleen Mosier" w:date="2023-08-28T15:31:00Z">
              <w:r w:rsidRPr="009056B4">
                <w:rPr>
                  <w:rFonts w:cstheme="minorHAnsi"/>
                  <w:sz w:val="20"/>
                  <w:szCs w:val="20"/>
                </w:rPr>
                <w:t xml:space="preserve"> </w:t>
              </w:r>
            </w:ins>
          </w:p>
        </w:tc>
        <w:tc>
          <w:tcPr>
            <w:tcW w:w="6295" w:type="dxa"/>
          </w:tcPr>
          <w:p w14:paraId="2C1E7CBF" w14:textId="5264BC09" w:rsidR="0006541A" w:rsidRPr="009056B4" w:rsidRDefault="009056B4" w:rsidP="00C8777B">
            <w:pPr>
              <w:spacing w:beforeLines="50" w:before="120" w:afterLines="50" w:after="120"/>
              <w:rPr>
                <w:ins w:id="38" w:author="Kathleen Mosier" w:date="2023-08-28T16:47:00Z"/>
                <w:rFonts w:cstheme="minorHAnsi"/>
                <w:sz w:val="20"/>
                <w:szCs w:val="20"/>
              </w:rPr>
            </w:pPr>
            <w:ins w:id="39" w:author="Kathleen Mosier" w:date="2023-08-28T17:19:00Z">
              <w:r>
                <w:rPr>
                  <w:rFonts w:cstheme="minorHAnsi"/>
                  <w:sz w:val="20"/>
                  <w:szCs w:val="20"/>
                </w:rPr>
                <w:t xml:space="preserve">The </w:t>
              </w:r>
            </w:ins>
            <w:r w:rsidR="0006541A" w:rsidRPr="009056B4">
              <w:rPr>
                <w:rFonts w:cstheme="minorHAnsi"/>
                <w:sz w:val="20"/>
                <w:szCs w:val="20"/>
              </w:rPr>
              <w:fldChar w:fldCharType="begin"/>
            </w:r>
            <w:r w:rsidR="0006541A" w:rsidRPr="009056B4">
              <w:rPr>
                <w:rFonts w:cstheme="minorHAnsi"/>
                <w:sz w:val="20"/>
                <w:szCs w:val="20"/>
              </w:rPr>
              <w:instrText>HYPERLINK "https://m4v211.p3cdn1.secureserver.net/wp-content/uploads/2014/10/05-IEA-Triennial-2021_HFE-Prize-1.pdf" \t "_blank"</w:instrText>
            </w:r>
            <w:r w:rsidR="0006541A" w:rsidRPr="009056B4">
              <w:rPr>
                <w:rFonts w:cstheme="minorHAnsi"/>
                <w:sz w:val="20"/>
                <w:szCs w:val="20"/>
              </w:rPr>
              <w:fldChar w:fldCharType="separate"/>
            </w:r>
            <w:ins w:id="40" w:author="Kathleen Mosier" w:date="2023-08-28T15:34:00Z">
              <w:r w:rsidR="0006541A" w:rsidRPr="009056B4">
                <w:rPr>
                  <w:rFonts w:eastAsia="Times New Roman" w:cstheme="minorHAnsi"/>
                  <w:color w:val="3333CC"/>
                  <w:sz w:val="20"/>
                  <w:szCs w:val="20"/>
                  <w:u w:val="single"/>
                </w:rPr>
                <w:t>IEA Human Factors/Ergonomics Prize</w:t>
              </w:r>
              <w:r w:rsidR="0006541A" w:rsidRPr="009056B4">
                <w:rPr>
                  <w:rFonts w:eastAsia="Times New Roman" w:cstheme="minorHAnsi"/>
                  <w:color w:val="3333CC"/>
                  <w:sz w:val="20"/>
                  <w:szCs w:val="20"/>
                  <w:u w:val="single"/>
                </w:rPr>
                <w:fldChar w:fldCharType="end"/>
              </w:r>
              <w:r w:rsidR="0006541A" w:rsidRPr="009056B4">
                <w:rPr>
                  <w:rFonts w:cstheme="minorHAnsi"/>
                  <w:sz w:val="20"/>
                  <w:szCs w:val="20"/>
                </w:rPr>
                <w:t xml:space="preserve"> is presented to a group, institution or organization that has made significant contributions to research and development, and/or application of knowledge generally in the field of human factors/ergonomics.</w:t>
              </w:r>
            </w:ins>
            <w:ins w:id="41" w:author="Kathleen Mosier" w:date="2023-08-28T16:47:00Z">
              <w:r w:rsidR="0006541A" w:rsidRPr="009056B4">
                <w:rPr>
                  <w:rFonts w:cstheme="minorHAnsi"/>
                  <w:sz w:val="20"/>
                  <w:szCs w:val="20"/>
                </w:rPr>
                <w:t xml:space="preserve"> This award will be made triennially in conjunction with the IEA Congress. Nominations must come from </w:t>
              </w:r>
              <w:r w:rsidR="0006541A" w:rsidRPr="009056B4">
                <w:rPr>
                  <w:rFonts w:cstheme="minorHAnsi"/>
                  <w:sz w:val="20"/>
                  <w:szCs w:val="20"/>
                </w:rPr>
                <w:lastRenderedPageBreak/>
                <w:t xml:space="preserve">federated societies or the IEA Executive Committee and are submitted to the Chair of the Awards </w:t>
              </w:r>
            </w:ins>
            <w:ins w:id="42" w:author="Kathleen Mosier" w:date="2023-08-28T17:38:00Z">
              <w:r w:rsidR="00DB751C">
                <w:rPr>
                  <w:rFonts w:cstheme="minorHAnsi"/>
                  <w:sz w:val="20"/>
                  <w:szCs w:val="20"/>
                </w:rPr>
                <w:t xml:space="preserve">Standing </w:t>
              </w:r>
            </w:ins>
            <w:ins w:id="43" w:author="Kathleen Mosier" w:date="2023-08-28T16:47:00Z">
              <w:r w:rsidR="0006541A" w:rsidRPr="009056B4">
                <w:rPr>
                  <w:rFonts w:cstheme="minorHAnsi"/>
                  <w:sz w:val="20"/>
                  <w:szCs w:val="20"/>
                </w:rPr>
                <w:t>Committee.</w:t>
              </w:r>
            </w:ins>
          </w:p>
          <w:p w14:paraId="2D59A98E" w14:textId="4BED8AF6" w:rsidR="0006541A" w:rsidRPr="009056B4" w:rsidRDefault="0006541A" w:rsidP="009056B4">
            <w:pPr>
              <w:spacing w:after="80"/>
              <w:rPr>
                <w:ins w:id="44" w:author="Kathleen Mosier" w:date="2023-08-28T16:49:00Z"/>
                <w:rFonts w:cstheme="minorHAnsi"/>
                <w:sz w:val="20"/>
                <w:szCs w:val="20"/>
              </w:rPr>
            </w:pPr>
            <w:ins w:id="45" w:author="Kathleen Mosier" w:date="2023-08-28T16:48:00Z">
              <w:r w:rsidRPr="00885E5E">
                <w:rPr>
                  <w:rFonts w:cstheme="minorHAnsi"/>
                  <w:i/>
                  <w:iCs/>
                  <w:sz w:val="20"/>
                  <w:szCs w:val="20"/>
                </w:rPr>
                <w:t xml:space="preserve">Selection Committee:  </w:t>
              </w:r>
              <w:r w:rsidRPr="009056B4">
                <w:rPr>
                  <w:rFonts w:cstheme="minorHAnsi"/>
                  <w:sz w:val="20"/>
                  <w:szCs w:val="20"/>
                </w:rPr>
                <w:t xml:space="preserve">The chair of the Awards </w:t>
              </w:r>
            </w:ins>
            <w:ins w:id="46" w:author="Kathleen Mosier" w:date="2023-08-28T17:38:00Z">
              <w:r w:rsidR="00DB751C">
                <w:rPr>
                  <w:rFonts w:cstheme="minorHAnsi"/>
                  <w:sz w:val="20"/>
                  <w:szCs w:val="20"/>
                </w:rPr>
                <w:t>Stand</w:t>
              </w:r>
            </w:ins>
            <w:ins w:id="47" w:author="Kathleen Mosier" w:date="2023-08-28T17:39:00Z">
              <w:r w:rsidR="00DB751C">
                <w:rPr>
                  <w:rFonts w:cstheme="minorHAnsi"/>
                  <w:sz w:val="20"/>
                  <w:szCs w:val="20"/>
                </w:rPr>
                <w:t xml:space="preserve">ing </w:t>
              </w:r>
            </w:ins>
            <w:ins w:id="48" w:author="Kathleen Mosier" w:date="2023-08-28T16:48:00Z">
              <w:r w:rsidRPr="009056B4">
                <w:rPr>
                  <w:rFonts w:cstheme="minorHAnsi"/>
                  <w:sz w:val="20"/>
                  <w:szCs w:val="20"/>
                </w:rPr>
                <w:t xml:space="preserve">Committee selects a chair for this award and a review committee. </w:t>
              </w:r>
            </w:ins>
          </w:p>
          <w:p w14:paraId="2F1388EA" w14:textId="77777777" w:rsidR="0006541A" w:rsidRPr="00885E5E" w:rsidRDefault="0006541A" w:rsidP="0006541A">
            <w:pPr>
              <w:rPr>
                <w:ins w:id="49" w:author="Kathleen Mosier" w:date="2023-08-28T16:50:00Z"/>
                <w:rFonts w:cstheme="minorHAnsi"/>
                <w:sz w:val="20"/>
                <w:szCs w:val="20"/>
              </w:rPr>
            </w:pPr>
            <w:ins w:id="50" w:author="Kathleen Mosier" w:date="2023-08-28T16:49:00Z">
              <w:r w:rsidRPr="009056B4">
                <w:rPr>
                  <w:rFonts w:cstheme="minorHAnsi"/>
                  <w:i/>
                  <w:sz w:val="20"/>
                  <w:szCs w:val="20"/>
                </w:rPr>
                <w:t xml:space="preserve">Award Recognition: </w:t>
              </w:r>
            </w:ins>
            <w:ins w:id="51" w:author="Kathleen Mosier" w:date="2023-08-28T16:48:00Z">
              <w:r w:rsidRPr="009056B4">
                <w:rPr>
                  <w:rFonts w:cstheme="minorHAnsi"/>
                  <w:sz w:val="20"/>
                  <w:szCs w:val="20"/>
                </w:rPr>
                <w:t>The Award consists of a plaque to be presented to the winner at the Triennial Awards ceremony. The winner will be invited to be a featured speaker at an IEA general assembly session at the IEA Triennial Congress. The conference organizers will pay expenses for one presenter as they would for a keynote presentation. The IEA will make every effort to provide media coverage for the award and the winner.</w:t>
              </w:r>
            </w:ins>
          </w:p>
          <w:p w14:paraId="5ADF0B30" w14:textId="479DB877" w:rsidR="0006541A" w:rsidRPr="00885E5E" w:rsidRDefault="0006541A" w:rsidP="00885E5E">
            <w:pPr>
              <w:spacing w:beforeLines="50" w:before="120" w:afterLines="50" w:after="120"/>
              <w:rPr>
                <w:ins w:id="52" w:author="Kathleen Mosier" w:date="2023-08-28T15:31:00Z"/>
                <w:rFonts w:cstheme="minorHAnsi"/>
                <w:sz w:val="20"/>
                <w:szCs w:val="20"/>
              </w:rPr>
            </w:pPr>
            <w:ins w:id="53" w:author="Kathleen Mosier" w:date="2023-08-28T16:50:00Z">
              <w:r w:rsidRPr="00885E5E">
                <w:rPr>
                  <w:rFonts w:cstheme="minorHAnsi"/>
                  <w:sz w:val="20"/>
                  <w:szCs w:val="20"/>
                </w:rPr>
                <w:t xml:space="preserve">Further information on the Human Factors/Ergonomics Prize, eligibility criteria, and application procedures may be found on the IEA website. </w:t>
              </w:r>
            </w:ins>
          </w:p>
        </w:tc>
      </w:tr>
      <w:tr w:rsidR="00462D88" w:rsidRPr="00885E5E" w14:paraId="5A5CAB61" w14:textId="77777777" w:rsidTr="009056B4">
        <w:tc>
          <w:tcPr>
            <w:tcW w:w="1512" w:type="dxa"/>
            <w:vMerge/>
          </w:tcPr>
          <w:p w14:paraId="77980863" w14:textId="77777777" w:rsidR="00462D88" w:rsidRPr="00885E5E" w:rsidRDefault="00462D88">
            <w:pPr>
              <w:rPr>
                <w:rFonts w:cstheme="minorHAnsi"/>
                <w:b/>
                <w:sz w:val="20"/>
                <w:szCs w:val="20"/>
              </w:rPr>
            </w:pPr>
          </w:p>
        </w:tc>
        <w:tc>
          <w:tcPr>
            <w:tcW w:w="1543" w:type="dxa"/>
          </w:tcPr>
          <w:p w14:paraId="1E86C5F6" w14:textId="384FAC96" w:rsidR="00462D88" w:rsidRPr="00885E5E" w:rsidRDefault="009056B4">
            <w:pPr>
              <w:rPr>
                <w:rFonts w:cstheme="minorHAnsi"/>
                <w:sz w:val="20"/>
                <w:szCs w:val="20"/>
              </w:rPr>
            </w:pPr>
            <w:ins w:id="54" w:author="Kathleen Mosier" w:date="2023-08-28T17:28:00Z">
              <w:r>
                <w:rPr>
                  <w:rFonts w:cstheme="minorHAnsi"/>
                  <w:sz w:val="20"/>
                  <w:szCs w:val="20"/>
                </w:rPr>
                <w:t xml:space="preserve">3.6 </w:t>
              </w:r>
            </w:ins>
            <w:ins w:id="55" w:author="Kathleen Mosier" w:date="2023-08-28T16:51:00Z">
              <w:r w:rsidR="0006541A" w:rsidRPr="00885E5E">
                <w:rPr>
                  <w:rFonts w:cstheme="minorHAnsi"/>
                  <w:sz w:val="20"/>
                  <w:szCs w:val="20"/>
                </w:rPr>
                <w:fldChar w:fldCharType="begin"/>
              </w:r>
              <w:r w:rsidR="0006541A" w:rsidRPr="00885E5E">
                <w:rPr>
                  <w:rFonts w:cstheme="minorHAnsi"/>
                  <w:sz w:val="20"/>
                  <w:szCs w:val="20"/>
                </w:rPr>
                <w:instrText>HYPERLINK "https://m4v211.p3cdn1.secureserver.net/wp-content/uploads/2021/02/06-2021-IEA_Elsevier-John-Wilson-Award-1.pdf" \t "_blank"</w:instrText>
              </w:r>
              <w:r w:rsidR="0006541A" w:rsidRPr="00885E5E">
                <w:rPr>
                  <w:rFonts w:cstheme="minorHAnsi"/>
                  <w:sz w:val="20"/>
                  <w:szCs w:val="20"/>
                </w:rPr>
                <w:fldChar w:fldCharType="separate"/>
              </w:r>
              <w:r w:rsidR="0006541A" w:rsidRPr="00885E5E">
                <w:rPr>
                  <w:rFonts w:eastAsia="Times New Roman" w:cstheme="minorHAnsi"/>
                  <w:color w:val="3333CC"/>
                  <w:sz w:val="20"/>
                  <w:szCs w:val="20"/>
                  <w:u w:val="single"/>
                </w:rPr>
                <w:t>IEA/Elsevier John Wilson Award</w:t>
              </w:r>
              <w:r w:rsidR="0006541A" w:rsidRPr="00885E5E">
                <w:rPr>
                  <w:rFonts w:eastAsia="Times New Roman" w:cstheme="minorHAnsi"/>
                  <w:color w:val="3333CC"/>
                  <w:sz w:val="20"/>
                  <w:szCs w:val="20"/>
                  <w:u w:val="single"/>
                </w:rPr>
                <w:fldChar w:fldCharType="end"/>
              </w:r>
            </w:ins>
          </w:p>
        </w:tc>
        <w:tc>
          <w:tcPr>
            <w:tcW w:w="6295" w:type="dxa"/>
          </w:tcPr>
          <w:p w14:paraId="54AFEE32" w14:textId="3F2ECB19" w:rsidR="0006541A" w:rsidRPr="00885E5E" w:rsidRDefault="009056B4" w:rsidP="00C8777B">
            <w:pPr>
              <w:spacing w:beforeLines="50" w:before="120" w:afterLines="50" w:after="120"/>
              <w:rPr>
                <w:ins w:id="56" w:author="Kathleen Mosier" w:date="2023-08-28T16:53:00Z"/>
                <w:rFonts w:eastAsia="Calibri" w:cstheme="minorHAnsi"/>
                <w:sz w:val="20"/>
                <w:szCs w:val="20"/>
              </w:rPr>
            </w:pPr>
            <w:ins w:id="57" w:author="Kathleen Mosier" w:date="2023-08-28T17:19:00Z">
              <w:r>
                <w:rPr>
                  <w:rFonts w:cstheme="minorHAnsi"/>
                  <w:sz w:val="20"/>
                  <w:szCs w:val="20"/>
                </w:rPr>
                <w:t xml:space="preserve">The </w:t>
              </w:r>
            </w:ins>
            <w:hyperlink r:id="rId7" w:tgtFrame="_blank" w:history="1">
              <w:r w:rsidR="0006541A" w:rsidRPr="009056B4">
                <w:rPr>
                  <w:rFonts w:eastAsia="Times New Roman" w:cstheme="minorHAnsi"/>
                  <w:color w:val="3333CC"/>
                  <w:sz w:val="20"/>
                  <w:szCs w:val="20"/>
                  <w:u w:val="single"/>
                </w:rPr>
                <w:t>IEA/Elsevier John Wilson Award</w:t>
              </w:r>
            </w:hyperlink>
            <w:ins w:id="58" w:author="Kathleen Mosier" w:date="2023-08-28T16:03:00Z">
              <w:r w:rsidR="0006541A" w:rsidRPr="009056B4">
                <w:rPr>
                  <w:rFonts w:eastAsia="Calibri" w:cstheme="minorHAnsi"/>
                  <w:spacing w:val="6"/>
                  <w:sz w:val="20"/>
                  <w:szCs w:val="20"/>
                </w:rPr>
                <w:t xml:space="preserve"> </w:t>
              </w:r>
              <w:r w:rsidR="0006541A" w:rsidRPr="009056B4">
                <w:rPr>
                  <w:rFonts w:eastAsia="Calibri" w:cstheme="minorHAnsi"/>
                  <w:spacing w:val="-2"/>
                  <w:sz w:val="20"/>
                  <w:szCs w:val="20"/>
                </w:rPr>
                <w:t>r</w:t>
              </w:r>
              <w:r w:rsidR="0006541A" w:rsidRPr="009056B4">
                <w:rPr>
                  <w:rFonts w:eastAsia="Calibri" w:cstheme="minorHAnsi"/>
                  <w:sz w:val="20"/>
                  <w:szCs w:val="20"/>
                </w:rPr>
                <w:t>ecog</w:t>
              </w:r>
              <w:r w:rsidR="0006541A" w:rsidRPr="009056B4">
                <w:rPr>
                  <w:rFonts w:eastAsia="Calibri" w:cstheme="minorHAnsi"/>
                  <w:spacing w:val="1"/>
                  <w:sz w:val="20"/>
                  <w:szCs w:val="20"/>
                </w:rPr>
                <w:t>n</w:t>
              </w:r>
              <w:r w:rsidR="0006541A" w:rsidRPr="009056B4">
                <w:rPr>
                  <w:rFonts w:eastAsia="Calibri" w:cstheme="minorHAnsi"/>
                  <w:sz w:val="20"/>
                  <w:szCs w:val="20"/>
                </w:rPr>
                <w:t>i</w:t>
              </w:r>
              <w:r w:rsidR="0006541A" w:rsidRPr="009056B4">
                <w:rPr>
                  <w:rFonts w:eastAsia="Calibri" w:cstheme="minorHAnsi"/>
                  <w:spacing w:val="1"/>
                  <w:sz w:val="20"/>
                  <w:szCs w:val="20"/>
                </w:rPr>
                <w:t>z</w:t>
              </w:r>
              <w:r w:rsidR="0006541A" w:rsidRPr="009056B4">
                <w:rPr>
                  <w:rFonts w:eastAsia="Calibri" w:cstheme="minorHAnsi"/>
                  <w:sz w:val="20"/>
                  <w:szCs w:val="20"/>
                </w:rPr>
                <w:t>es ma</w:t>
              </w:r>
              <w:r w:rsidR="0006541A" w:rsidRPr="009056B4">
                <w:rPr>
                  <w:rFonts w:eastAsia="Calibri" w:cstheme="minorHAnsi"/>
                  <w:spacing w:val="-2"/>
                  <w:sz w:val="20"/>
                  <w:szCs w:val="20"/>
                </w:rPr>
                <w:t>j</w:t>
              </w:r>
              <w:r w:rsidR="0006541A" w:rsidRPr="009056B4">
                <w:rPr>
                  <w:rFonts w:eastAsia="Calibri" w:cstheme="minorHAnsi"/>
                  <w:sz w:val="20"/>
                  <w:szCs w:val="20"/>
                </w:rPr>
                <w:t xml:space="preserve">or </w:t>
              </w:r>
              <w:r w:rsidR="0006541A" w:rsidRPr="009056B4">
                <w:rPr>
                  <w:rFonts w:eastAsia="Calibri" w:cstheme="minorHAnsi"/>
                  <w:spacing w:val="-1"/>
                  <w:sz w:val="20"/>
                  <w:szCs w:val="20"/>
                </w:rPr>
                <w:t>c</w:t>
              </w:r>
              <w:r w:rsidR="0006541A" w:rsidRPr="009056B4">
                <w:rPr>
                  <w:rFonts w:eastAsia="Calibri" w:cstheme="minorHAnsi"/>
                  <w:sz w:val="20"/>
                  <w:szCs w:val="20"/>
                </w:rPr>
                <w:t>o</w:t>
              </w:r>
              <w:r w:rsidR="0006541A" w:rsidRPr="009056B4">
                <w:rPr>
                  <w:rFonts w:eastAsia="Calibri" w:cstheme="minorHAnsi"/>
                  <w:spacing w:val="1"/>
                  <w:sz w:val="20"/>
                  <w:szCs w:val="20"/>
                </w:rPr>
                <w:t>nt</w:t>
              </w:r>
              <w:r w:rsidR="0006541A" w:rsidRPr="009056B4">
                <w:rPr>
                  <w:rFonts w:eastAsia="Calibri" w:cstheme="minorHAnsi"/>
                  <w:sz w:val="20"/>
                  <w:szCs w:val="20"/>
                </w:rPr>
                <w:t>r</w:t>
              </w:r>
              <w:r w:rsidR="0006541A" w:rsidRPr="009056B4">
                <w:rPr>
                  <w:rFonts w:eastAsia="Calibri" w:cstheme="minorHAnsi"/>
                  <w:spacing w:val="-2"/>
                  <w:sz w:val="20"/>
                  <w:szCs w:val="20"/>
                </w:rPr>
                <w:t>i</w:t>
              </w:r>
              <w:r w:rsidR="0006541A" w:rsidRPr="009056B4">
                <w:rPr>
                  <w:rFonts w:eastAsia="Calibri" w:cstheme="minorHAnsi"/>
                  <w:spacing w:val="1"/>
                  <w:sz w:val="20"/>
                  <w:szCs w:val="20"/>
                </w:rPr>
                <w:t>b</w:t>
              </w:r>
              <w:r w:rsidR="0006541A" w:rsidRPr="009056B4">
                <w:rPr>
                  <w:rFonts w:eastAsia="Calibri" w:cstheme="minorHAnsi"/>
                  <w:spacing w:val="-1"/>
                  <w:sz w:val="20"/>
                  <w:szCs w:val="20"/>
                </w:rPr>
                <w:t>u</w:t>
              </w:r>
              <w:r w:rsidR="0006541A" w:rsidRPr="009056B4">
                <w:rPr>
                  <w:rFonts w:eastAsia="Calibri" w:cstheme="minorHAnsi"/>
                  <w:spacing w:val="1"/>
                  <w:sz w:val="20"/>
                  <w:szCs w:val="20"/>
                </w:rPr>
                <w:t>t</w:t>
              </w:r>
              <w:r w:rsidR="0006541A" w:rsidRPr="009056B4">
                <w:rPr>
                  <w:rFonts w:eastAsia="Calibri" w:cstheme="minorHAnsi"/>
                  <w:sz w:val="20"/>
                  <w:szCs w:val="20"/>
                </w:rPr>
                <w:t>io</w:t>
              </w:r>
              <w:r w:rsidR="0006541A" w:rsidRPr="009056B4">
                <w:rPr>
                  <w:rFonts w:eastAsia="Calibri" w:cstheme="minorHAnsi"/>
                  <w:spacing w:val="2"/>
                  <w:sz w:val="20"/>
                  <w:szCs w:val="20"/>
                </w:rPr>
                <w:t>n</w:t>
              </w:r>
              <w:r w:rsidR="0006541A" w:rsidRPr="009056B4">
                <w:rPr>
                  <w:rFonts w:eastAsia="Calibri" w:cstheme="minorHAnsi"/>
                  <w:sz w:val="20"/>
                  <w:szCs w:val="20"/>
                </w:rPr>
                <w:t>s</w:t>
              </w:r>
              <w:r w:rsidR="0006541A" w:rsidRPr="009056B4">
                <w:rPr>
                  <w:rFonts w:eastAsia="Calibri" w:cstheme="minorHAnsi"/>
                  <w:spacing w:val="1"/>
                  <w:sz w:val="20"/>
                  <w:szCs w:val="20"/>
                </w:rPr>
                <w:t xml:space="preserve"> </w:t>
              </w:r>
              <w:r w:rsidR="0006541A" w:rsidRPr="009056B4">
                <w:rPr>
                  <w:rFonts w:eastAsia="Calibri" w:cstheme="minorHAnsi"/>
                  <w:sz w:val="20"/>
                  <w:szCs w:val="20"/>
                </w:rPr>
                <w:t>in</w:t>
              </w:r>
              <w:r w:rsidR="0006541A" w:rsidRPr="009056B4">
                <w:rPr>
                  <w:rFonts w:eastAsia="Calibri" w:cstheme="minorHAnsi"/>
                  <w:spacing w:val="5"/>
                  <w:sz w:val="20"/>
                  <w:szCs w:val="20"/>
                </w:rPr>
                <w:t xml:space="preserve"> </w:t>
              </w:r>
              <w:r w:rsidR="0006541A" w:rsidRPr="009056B4">
                <w:rPr>
                  <w:rFonts w:eastAsia="Calibri" w:cstheme="minorHAnsi"/>
                  <w:spacing w:val="-1"/>
                  <w:sz w:val="20"/>
                  <w:szCs w:val="20"/>
                </w:rPr>
                <w:t>t</w:t>
              </w:r>
              <w:r w:rsidR="0006541A" w:rsidRPr="009056B4">
                <w:rPr>
                  <w:rFonts w:eastAsia="Calibri" w:cstheme="minorHAnsi"/>
                  <w:spacing w:val="1"/>
                  <w:sz w:val="20"/>
                  <w:szCs w:val="20"/>
                </w:rPr>
                <w:t>h</w:t>
              </w:r>
              <w:r w:rsidR="0006541A" w:rsidRPr="009056B4">
                <w:rPr>
                  <w:rFonts w:eastAsia="Calibri" w:cstheme="minorHAnsi"/>
                  <w:sz w:val="20"/>
                  <w:szCs w:val="20"/>
                </w:rPr>
                <w:t>e</w:t>
              </w:r>
              <w:r w:rsidR="0006541A" w:rsidRPr="009056B4">
                <w:rPr>
                  <w:rFonts w:eastAsia="Calibri" w:cstheme="minorHAnsi"/>
                  <w:spacing w:val="2"/>
                  <w:sz w:val="20"/>
                  <w:szCs w:val="20"/>
                </w:rPr>
                <w:t xml:space="preserve"> </w:t>
              </w:r>
              <w:r w:rsidR="0006541A" w:rsidRPr="009056B4">
                <w:rPr>
                  <w:rFonts w:eastAsia="Calibri" w:cstheme="minorHAnsi"/>
                  <w:spacing w:val="1"/>
                  <w:sz w:val="20"/>
                  <w:szCs w:val="20"/>
                </w:rPr>
                <w:t>f</w:t>
              </w:r>
              <w:r w:rsidR="0006541A" w:rsidRPr="009056B4">
                <w:rPr>
                  <w:rFonts w:eastAsia="Calibri" w:cstheme="minorHAnsi"/>
                  <w:sz w:val="20"/>
                  <w:szCs w:val="20"/>
                </w:rPr>
                <w:t>ie</w:t>
              </w:r>
              <w:r w:rsidR="0006541A" w:rsidRPr="009056B4">
                <w:rPr>
                  <w:rFonts w:eastAsia="Calibri" w:cstheme="minorHAnsi"/>
                  <w:spacing w:val="-2"/>
                  <w:sz w:val="20"/>
                  <w:szCs w:val="20"/>
                </w:rPr>
                <w:t>l</w:t>
              </w:r>
              <w:r w:rsidR="0006541A" w:rsidRPr="009056B4">
                <w:rPr>
                  <w:rFonts w:eastAsia="Calibri" w:cstheme="minorHAnsi"/>
                  <w:sz w:val="20"/>
                  <w:szCs w:val="20"/>
                </w:rPr>
                <w:t>d</w:t>
              </w:r>
              <w:r w:rsidR="0006541A" w:rsidRPr="009056B4">
                <w:rPr>
                  <w:rFonts w:eastAsia="Calibri" w:cstheme="minorHAnsi"/>
                  <w:spacing w:val="7"/>
                  <w:sz w:val="20"/>
                  <w:szCs w:val="20"/>
                </w:rPr>
                <w:t xml:space="preserve"> </w:t>
              </w:r>
              <w:r w:rsidR="0006541A" w:rsidRPr="009056B4">
                <w:rPr>
                  <w:rFonts w:eastAsia="Calibri" w:cstheme="minorHAnsi"/>
                  <w:spacing w:val="-2"/>
                  <w:sz w:val="20"/>
                  <w:szCs w:val="20"/>
                </w:rPr>
                <w:t>o</w:t>
              </w:r>
              <w:r w:rsidR="0006541A" w:rsidRPr="009056B4">
                <w:rPr>
                  <w:rFonts w:eastAsia="Calibri" w:cstheme="minorHAnsi"/>
                  <w:sz w:val="20"/>
                  <w:szCs w:val="20"/>
                </w:rPr>
                <w:t>f</w:t>
              </w:r>
              <w:r w:rsidR="0006541A" w:rsidRPr="009056B4">
                <w:rPr>
                  <w:rFonts w:eastAsia="Calibri" w:cstheme="minorHAnsi"/>
                  <w:spacing w:val="11"/>
                  <w:sz w:val="20"/>
                  <w:szCs w:val="20"/>
                </w:rPr>
                <w:t xml:space="preserve"> </w:t>
              </w:r>
              <w:r w:rsidR="0006541A" w:rsidRPr="009056B4">
                <w:rPr>
                  <w:rFonts w:eastAsia="Calibri" w:cstheme="minorHAnsi"/>
                  <w:spacing w:val="-2"/>
                  <w:sz w:val="20"/>
                  <w:szCs w:val="20"/>
                </w:rPr>
                <w:t>a</w:t>
              </w:r>
              <w:r w:rsidR="0006541A" w:rsidRPr="009056B4">
                <w:rPr>
                  <w:rFonts w:eastAsia="Calibri" w:cstheme="minorHAnsi"/>
                  <w:spacing w:val="1"/>
                  <w:sz w:val="20"/>
                  <w:szCs w:val="20"/>
                </w:rPr>
                <w:t>pp</w:t>
              </w:r>
              <w:r w:rsidR="0006541A" w:rsidRPr="009056B4">
                <w:rPr>
                  <w:rFonts w:eastAsia="Calibri" w:cstheme="minorHAnsi"/>
                  <w:sz w:val="20"/>
                  <w:szCs w:val="20"/>
                </w:rPr>
                <w:t>li</w:t>
              </w:r>
              <w:r w:rsidR="0006541A" w:rsidRPr="009056B4">
                <w:rPr>
                  <w:rFonts w:eastAsia="Calibri" w:cstheme="minorHAnsi"/>
                  <w:spacing w:val="-2"/>
                  <w:sz w:val="20"/>
                  <w:szCs w:val="20"/>
                </w:rPr>
                <w:t>e</w:t>
              </w:r>
              <w:r w:rsidR="0006541A" w:rsidRPr="009056B4">
                <w:rPr>
                  <w:rFonts w:eastAsia="Calibri" w:cstheme="minorHAnsi"/>
                  <w:sz w:val="20"/>
                  <w:szCs w:val="20"/>
                </w:rPr>
                <w:t>d</w:t>
              </w:r>
              <w:r w:rsidR="0006541A" w:rsidRPr="009056B4">
                <w:rPr>
                  <w:rFonts w:eastAsia="Calibri" w:cstheme="minorHAnsi"/>
                  <w:spacing w:val="3"/>
                  <w:sz w:val="20"/>
                  <w:szCs w:val="20"/>
                </w:rPr>
                <w:t xml:space="preserve"> </w:t>
              </w:r>
              <w:r w:rsidR="0006541A" w:rsidRPr="009056B4">
                <w:rPr>
                  <w:rFonts w:eastAsia="Calibri" w:cstheme="minorHAnsi"/>
                  <w:sz w:val="20"/>
                  <w:szCs w:val="20"/>
                </w:rPr>
                <w:t>erg</w:t>
              </w:r>
              <w:r w:rsidR="0006541A" w:rsidRPr="009056B4">
                <w:rPr>
                  <w:rFonts w:eastAsia="Calibri" w:cstheme="minorHAnsi"/>
                  <w:spacing w:val="1"/>
                  <w:sz w:val="20"/>
                  <w:szCs w:val="20"/>
                </w:rPr>
                <w:t>o</w:t>
              </w:r>
              <w:r w:rsidR="0006541A" w:rsidRPr="009056B4">
                <w:rPr>
                  <w:rFonts w:eastAsia="Calibri" w:cstheme="minorHAnsi"/>
                  <w:spacing w:val="-1"/>
                  <w:sz w:val="20"/>
                  <w:szCs w:val="20"/>
                </w:rPr>
                <w:t>n</w:t>
              </w:r>
              <w:r w:rsidR="0006541A" w:rsidRPr="009056B4">
                <w:rPr>
                  <w:rFonts w:eastAsia="Calibri" w:cstheme="minorHAnsi"/>
                  <w:sz w:val="20"/>
                  <w:szCs w:val="20"/>
                </w:rPr>
                <w:t>omi</w:t>
              </w:r>
              <w:r w:rsidR="0006541A" w:rsidRPr="009056B4">
                <w:rPr>
                  <w:rFonts w:eastAsia="Calibri" w:cstheme="minorHAnsi"/>
                  <w:spacing w:val="-3"/>
                  <w:sz w:val="20"/>
                  <w:szCs w:val="20"/>
                </w:rPr>
                <w:t>c</w:t>
              </w:r>
              <w:r w:rsidR="0006541A" w:rsidRPr="009056B4">
                <w:rPr>
                  <w:rFonts w:eastAsia="Calibri" w:cstheme="minorHAnsi"/>
                  <w:spacing w:val="2"/>
                  <w:sz w:val="20"/>
                  <w:szCs w:val="20"/>
                </w:rPr>
                <w:t>s</w:t>
              </w:r>
              <w:r w:rsidR="0006541A" w:rsidRPr="009056B4">
                <w:rPr>
                  <w:rFonts w:eastAsia="Calibri" w:cstheme="minorHAnsi"/>
                  <w:sz w:val="20"/>
                  <w:szCs w:val="20"/>
                </w:rPr>
                <w:t>. T</w:t>
              </w:r>
              <w:r w:rsidR="0006541A" w:rsidRPr="009056B4">
                <w:rPr>
                  <w:rFonts w:eastAsia="Calibri" w:cstheme="minorHAnsi"/>
                  <w:spacing w:val="1"/>
                  <w:sz w:val="20"/>
                  <w:szCs w:val="20"/>
                </w:rPr>
                <w:t>h</w:t>
              </w:r>
              <w:r w:rsidR="0006541A" w:rsidRPr="009056B4">
                <w:rPr>
                  <w:rFonts w:eastAsia="Calibri" w:cstheme="minorHAnsi"/>
                  <w:sz w:val="20"/>
                  <w:szCs w:val="20"/>
                </w:rPr>
                <w:t>e</w:t>
              </w:r>
              <w:r w:rsidR="0006541A" w:rsidRPr="009056B4">
                <w:rPr>
                  <w:rFonts w:eastAsia="Calibri" w:cstheme="minorHAnsi"/>
                  <w:spacing w:val="16"/>
                  <w:sz w:val="20"/>
                  <w:szCs w:val="20"/>
                </w:rPr>
                <w:t xml:space="preserve"> </w:t>
              </w:r>
              <w:r w:rsidR="0006541A" w:rsidRPr="009056B4">
                <w:rPr>
                  <w:rFonts w:eastAsia="Calibri" w:cstheme="minorHAnsi"/>
                  <w:spacing w:val="1"/>
                  <w:sz w:val="20"/>
                  <w:szCs w:val="20"/>
                </w:rPr>
                <w:t>term</w:t>
              </w:r>
              <w:r w:rsidR="0006541A" w:rsidRPr="009056B4">
                <w:rPr>
                  <w:rFonts w:eastAsia="Calibri" w:cstheme="minorHAnsi"/>
                  <w:spacing w:val="19"/>
                  <w:sz w:val="20"/>
                  <w:szCs w:val="20"/>
                </w:rPr>
                <w:t xml:space="preserve"> ‘</w:t>
              </w:r>
              <w:r w:rsidR="0006541A" w:rsidRPr="009056B4">
                <w:rPr>
                  <w:rFonts w:eastAsia="Calibri" w:cstheme="minorHAnsi"/>
                  <w:sz w:val="20"/>
                  <w:szCs w:val="20"/>
                </w:rPr>
                <w:t>a</w:t>
              </w:r>
              <w:r w:rsidR="0006541A" w:rsidRPr="009056B4">
                <w:rPr>
                  <w:rFonts w:eastAsia="Calibri" w:cstheme="minorHAnsi"/>
                  <w:spacing w:val="-1"/>
                  <w:sz w:val="20"/>
                  <w:szCs w:val="20"/>
                </w:rPr>
                <w:t>p</w:t>
              </w:r>
              <w:r w:rsidR="0006541A" w:rsidRPr="009056B4">
                <w:rPr>
                  <w:rFonts w:eastAsia="Calibri" w:cstheme="minorHAnsi"/>
                  <w:spacing w:val="1"/>
                  <w:sz w:val="20"/>
                  <w:szCs w:val="20"/>
                </w:rPr>
                <w:t>p</w:t>
              </w:r>
              <w:r w:rsidR="0006541A" w:rsidRPr="009056B4">
                <w:rPr>
                  <w:rFonts w:eastAsia="Calibri" w:cstheme="minorHAnsi"/>
                  <w:sz w:val="20"/>
                  <w:szCs w:val="20"/>
                </w:rPr>
                <w:t>li</w:t>
              </w:r>
              <w:r w:rsidR="0006541A" w:rsidRPr="009056B4">
                <w:rPr>
                  <w:rFonts w:eastAsia="Calibri" w:cstheme="minorHAnsi"/>
                  <w:spacing w:val="-2"/>
                  <w:sz w:val="20"/>
                  <w:szCs w:val="20"/>
                </w:rPr>
                <w:t>e</w:t>
              </w:r>
              <w:r w:rsidR="0006541A" w:rsidRPr="009056B4">
                <w:rPr>
                  <w:rFonts w:eastAsia="Calibri" w:cstheme="minorHAnsi"/>
                  <w:sz w:val="20"/>
                  <w:szCs w:val="20"/>
                </w:rPr>
                <w:t>d erg</w:t>
              </w:r>
              <w:r w:rsidR="0006541A" w:rsidRPr="009056B4">
                <w:rPr>
                  <w:rFonts w:eastAsia="Calibri" w:cstheme="minorHAnsi"/>
                  <w:spacing w:val="1"/>
                  <w:sz w:val="20"/>
                  <w:szCs w:val="20"/>
                </w:rPr>
                <w:t>on</w:t>
              </w:r>
              <w:r w:rsidR="0006541A" w:rsidRPr="009056B4">
                <w:rPr>
                  <w:rFonts w:eastAsia="Calibri" w:cstheme="minorHAnsi"/>
                  <w:sz w:val="20"/>
                  <w:szCs w:val="20"/>
                </w:rPr>
                <w:t>omics’ e</w:t>
              </w:r>
              <w:r w:rsidR="0006541A" w:rsidRPr="009056B4">
                <w:rPr>
                  <w:rFonts w:eastAsia="Calibri" w:cstheme="minorHAnsi"/>
                  <w:spacing w:val="1"/>
                  <w:sz w:val="20"/>
                  <w:szCs w:val="20"/>
                </w:rPr>
                <w:t>mph</w:t>
              </w:r>
              <w:r w:rsidR="0006541A" w:rsidRPr="009056B4">
                <w:rPr>
                  <w:rFonts w:eastAsia="Calibri" w:cstheme="minorHAnsi"/>
                  <w:sz w:val="20"/>
                  <w:szCs w:val="20"/>
                </w:rPr>
                <w:t>as</w:t>
              </w:r>
              <w:r w:rsidR="0006541A" w:rsidRPr="009056B4">
                <w:rPr>
                  <w:rFonts w:eastAsia="Calibri" w:cstheme="minorHAnsi"/>
                  <w:spacing w:val="-2"/>
                  <w:sz w:val="20"/>
                  <w:szCs w:val="20"/>
                </w:rPr>
                <w:t>i</w:t>
              </w:r>
              <w:r w:rsidR="0006541A" w:rsidRPr="009056B4">
                <w:rPr>
                  <w:rFonts w:eastAsia="Calibri" w:cstheme="minorHAnsi"/>
                  <w:spacing w:val="1"/>
                  <w:sz w:val="20"/>
                  <w:szCs w:val="20"/>
                </w:rPr>
                <w:t>z</w:t>
              </w:r>
              <w:r w:rsidR="0006541A" w:rsidRPr="009056B4">
                <w:rPr>
                  <w:rFonts w:eastAsia="Calibri" w:cstheme="minorHAnsi"/>
                  <w:sz w:val="20"/>
                  <w:szCs w:val="20"/>
                </w:rPr>
                <w:t>es s</w:t>
              </w:r>
              <w:r w:rsidR="0006541A" w:rsidRPr="009056B4">
                <w:rPr>
                  <w:rFonts w:eastAsia="Calibri" w:cstheme="minorHAnsi"/>
                  <w:spacing w:val="-1"/>
                  <w:sz w:val="20"/>
                  <w:szCs w:val="20"/>
                </w:rPr>
                <w:t>c</w:t>
              </w:r>
              <w:r w:rsidR="0006541A" w:rsidRPr="009056B4">
                <w:rPr>
                  <w:rFonts w:eastAsia="Calibri" w:cstheme="minorHAnsi"/>
                  <w:sz w:val="20"/>
                  <w:szCs w:val="20"/>
                </w:rPr>
                <w:t>ie</w:t>
              </w:r>
              <w:r w:rsidR="0006541A" w:rsidRPr="009056B4">
                <w:rPr>
                  <w:rFonts w:eastAsia="Calibri" w:cstheme="minorHAnsi"/>
                  <w:spacing w:val="1"/>
                  <w:sz w:val="20"/>
                  <w:szCs w:val="20"/>
                </w:rPr>
                <w:t>nt</w:t>
              </w:r>
              <w:r w:rsidR="0006541A" w:rsidRPr="009056B4">
                <w:rPr>
                  <w:rFonts w:eastAsia="Calibri" w:cstheme="minorHAnsi"/>
                  <w:sz w:val="20"/>
                  <w:szCs w:val="20"/>
                </w:rPr>
                <w:t>i</w:t>
              </w:r>
              <w:r w:rsidR="0006541A" w:rsidRPr="009056B4">
                <w:rPr>
                  <w:rFonts w:eastAsia="Calibri" w:cstheme="minorHAnsi"/>
                  <w:spacing w:val="1"/>
                  <w:sz w:val="20"/>
                  <w:szCs w:val="20"/>
                </w:rPr>
                <w:t>f</w:t>
              </w:r>
              <w:r w:rsidR="0006541A" w:rsidRPr="009056B4">
                <w:rPr>
                  <w:rFonts w:eastAsia="Calibri" w:cstheme="minorHAnsi"/>
                  <w:sz w:val="20"/>
                  <w:szCs w:val="20"/>
                </w:rPr>
                <w:t xml:space="preserve">ic </w:t>
              </w:r>
              <w:r w:rsidR="0006541A" w:rsidRPr="009056B4">
                <w:rPr>
                  <w:rFonts w:eastAsia="Calibri" w:cstheme="minorHAnsi"/>
                  <w:spacing w:val="-1"/>
                  <w:sz w:val="20"/>
                  <w:szCs w:val="20"/>
                </w:rPr>
                <w:t>c</w:t>
              </w:r>
              <w:r w:rsidR="0006541A" w:rsidRPr="009056B4">
                <w:rPr>
                  <w:rFonts w:eastAsia="Calibri" w:cstheme="minorHAnsi"/>
                  <w:spacing w:val="-2"/>
                  <w:sz w:val="20"/>
                  <w:szCs w:val="20"/>
                </w:rPr>
                <w:t>o</w:t>
              </w:r>
              <w:r w:rsidR="0006541A" w:rsidRPr="009056B4">
                <w:rPr>
                  <w:rFonts w:eastAsia="Calibri" w:cstheme="minorHAnsi"/>
                  <w:spacing w:val="1"/>
                  <w:sz w:val="20"/>
                  <w:szCs w:val="20"/>
                </w:rPr>
                <w:t>nt</w:t>
              </w:r>
              <w:r w:rsidR="0006541A" w:rsidRPr="009056B4">
                <w:rPr>
                  <w:rFonts w:eastAsia="Calibri" w:cstheme="minorHAnsi"/>
                  <w:spacing w:val="2"/>
                  <w:sz w:val="20"/>
                  <w:szCs w:val="20"/>
                </w:rPr>
                <w:t>r</w:t>
              </w:r>
              <w:r w:rsidR="0006541A" w:rsidRPr="009056B4">
                <w:rPr>
                  <w:rFonts w:eastAsia="Calibri" w:cstheme="minorHAnsi"/>
                  <w:spacing w:val="-2"/>
                  <w:sz w:val="20"/>
                  <w:szCs w:val="20"/>
                </w:rPr>
                <w:t>i</w:t>
              </w:r>
              <w:r w:rsidR="0006541A" w:rsidRPr="009056B4">
                <w:rPr>
                  <w:rFonts w:eastAsia="Calibri" w:cstheme="minorHAnsi"/>
                  <w:spacing w:val="1"/>
                  <w:sz w:val="20"/>
                  <w:szCs w:val="20"/>
                </w:rPr>
                <w:t>b</w:t>
              </w:r>
              <w:r w:rsidR="0006541A" w:rsidRPr="009056B4">
                <w:rPr>
                  <w:rFonts w:eastAsia="Calibri" w:cstheme="minorHAnsi"/>
                  <w:spacing w:val="-1"/>
                  <w:sz w:val="20"/>
                  <w:szCs w:val="20"/>
                </w:rPr>
                <w:t>u</w:t>
              </w:r>
              <w:r w:rsidR="0006541A" w:rsidRPr="009056B4">
                <w:rPr>
                  <w:rFonts w:eastAsia="Calibri" w:cstheme="minorHAnsi"/>
                  <w:spacing w:val="1"/>
                  <w:sz w:val="20"/>
                  <w:szCs w:val="20"/>
                </w:rPr>
                <w:t>t</w:t>
              </w:r>
              <w:r w:rsidR="0006541A" w:rsidRPr="009056B4">
                <w:rPr>
                  <w:rFonts w:eastAsia="Calibri" w:cstheme="minorHAnsi"/>
                  <w:sz w:val="20"/>
                  <w:szCs w:val="20"/>
                </w:rPr>
                <w:t>i</w:t>
              </w:r>
              <w:r w:rsidR="0006541A" w:rsidRPr="009056B4">
                <w:rPr>
                  <w:rFonts w:eastAsia="Calibri" w:cstheme="minorHAnsi"/>
                  <w:spacing w:val="-2"/>
                  <w:sz w:val="20"/>
                  <w:szCs w:val="20"/>
                </w:rPr>
                <w:t>o</w:t>
              </w:r>
              <w:r w:rsidR="0006541A" w:rsidRPr="009056B4">
                <w:rPr>
                  <w:rFonts w:eastAsia="Calibri" w:cstheme="minorHAnsi"/>
                  <w:spacing w:val="1"/>
                  <w:sz w:val="20"/>
                  <w:szCs w:val="20"/>
                </w:rPr>
                <w:t>n</w:t>
              </w:r>
              <w:r w:rsidR="0006541A" w:rsidRPr="009056B4">
                <w:rPr>
                  <w:rFonts w:eastAsia="Calibri" w:cstheme="minorHAnsi"/>
                  <w:sz w:val="20"/>
                  <w:szCs w:val="20"/>
                </w:rPr>
                <w:t>s</w:t>
              </w:r>
              <w:r w:rsidR="0006541A" w:rsidRPr="009056B4">
                <w:rPr>
                  <w:rFonts w:eastAsia="Calibri" w:cstheme="minorHAnsi"/>
                  <w:spacing w:val="3"/>
                  <w:sz w:val="20"/>
                  <w:szCs w:val="20"/>
                </w:rPr>
                <w:t xml:space="preserve"> </w:t>
              </w:r>
              <w:r w:rsidR="0006541A" w:rsidRPr="009056B4">
                <w:rPr>
                  <w:rFonts w:eastAsia="Calibri" w:cstheme="minorHAnsi"/>
                  <w:spacing w:val="1"/>
                  <w:sz w:val="20"/>
                  <w:szCs w:val="20"/>
                </w:rPr>
                <w:t>t</w:t>
              </w:r>
              <w:r w:rsidR="0006541A" w:rsidRPr="009056B4">
                <w:rPr>
                  <w:rFonts w:eastAsia="Calibri" w:cstheme="minorHAnsi"/>
                  <w:sz w:val="20"/>
                  <w:szCs w:val="20"/>
                </w:rPr>
                <w:t>o</w:t>
              </w:r>
              <w:r w:rsidR="0006541A" w:rsidRPr="009056B4">
                <w:rPr>
                  <w:rFonts w:eastAsia="Calibri" w:cstheme="minorHAnsi"/>
                  <w:spacing w:val="7"/>
                  <w:sz w:val="20"/>
                  <w:szCs w:val="20"/>
                </w:rPr>
                <w:t xml:space="preserve"> </w:t>
              </w:r>
              <w:r w:rsidR="0006541A" w:rsidRPr="009056B4">
                <w:rPr>
                  <w:rFonts w:eastAsia="Calibri" w:cstheme="minorHAnsi"/>
                  <w:spacing w:val="-1"/>
                  <w:sz w:val="20"/>
                  <w:szCs w:val="20"/>
                </w:rPr>
                <w:t>t</w:t>
              </w:r>
              <w:r w:rsidR="0006541A" w:rsidRPr="009056B4">
                <w:rPr>
                  <w:rFonts w:eastAsia="Calibri" w:cstheme="minorHAnsi"/>
                  <w:spacing w:val="1"/>
                  <w:sz w:val="20"/>
                  <w:szCs w:val="20"/>
                </w:rPr>
                <w:t>h</w:t>
              </w:r>
              <w:r w:rsidR="0006541A" w:rsidRPr="009056B4">
                <w:rPr>
                  <w:rFonts w:eastAsia="Calibri" w:cstheme="minorHAnsi"/>
                  <w:sz w:val="20"/>
                  <w:szCs w:val="20"/>
                </w:rPr>
                <w:t>e</w:t>
              </w:r>
              <w:r w:rsidR="0006541A" w:rsidRPr="009056B4">
                <w:rPr>
                  <w:rFonts w:eastAsia="Calibri" w:cstheme="minorHAnsi"/>
                  <w:spacing w:val="6"/>
                  <w:sz w:val="20"/>
                  <w:szCs w:val="20"/>
                </w:rPr>
                <w:t xml:space="preserve"> </w:t>
              </w:r>
              <w:r w:rsidR="0006541A" w:rsidRPr="009056B4">
                <w:rPr>
                  <w:rFonts w:eastAsia="Calibri" w:cstheme="minorHAnsi"/>
                  <w:sz w:val="20"/>
                  <w:szCs w:val="20"/>
                </w:rPr>
                <w:t>a</w:t>
              </w:r>
              <w:r w:rsidR="0006541A" w:rsidRPr="009056B4">
                <w:rPr>
                  <w:rFonts w:eastAsia="Calibri" w:cstheme="minorHAnsi"/>
                  <w:spacing w:val="-3"/>
                  <w:sz w:val="20"/>
                  <w:szCs w:val="20"/>
                </w:rPr>
                <w:t>c</w:t>
              </w:r>
              <w:r w:rsidR="0006541A" w:rsidRPr="009056B4">
                <w:rPr>
                  <w:rFonts w:eastAsia="Calibri" w:cstheme="minorHAnsi"/>
                  <w:spacing w:val="1"/>
                  <w:sz w:val="20"/>
                  <w:szCs w:val="20"/>
                </w:rPr>
                <w:t>tu</w:t>
              </w:r>
              <w:r w:rsidR="0006541A" w:rsidRPr="009056B4">
                <w:rPr>
                  <w:rFonts w:eastAsia="Calibri" w:cstheme="minorHAnsi"/>
                  <w:sz w:val="20"/>
                  <w:szCs w:val="20"/>
                </w:rPr>
                <w:t>al</w:t>
              </w:r>
              <w:r w:rsidR="0006541A" w:rsidRPr="009056B4">
                <w:rPr>
                  <w:rFonts w:eastAsia="Calibri" w:cstheme="minorHAnsi"/>
                  <w:spacing w:val="2"/>
                  <w:sz w:val="20"/>
                  <w:szCs w:val="20"/>
                </w:rPr>
                <w:t xml:space="preserve"> </w:t>
              </w:r>
              <w:r w:rsidR="0006541A" w:rsidRPr="009056B4">
                <w:rPr>
                  <w:rFonts w:eastAsia="Calibri" w:cstheme="minorHAnsi"/>
                  <w:spacing w:val="1"/>
                  <w:sz w:val="20"/>
                  <w:szCs w:val="20"/>
                </w:rPr>
                <w:t>d</w:t>
              </w:r>
              <w:r w:rsidR="0006541A" w:rsidRPr="009056B4">
                <w:rPr>
                  <w:rFonts w:eastAsia="Calibri" w:cstheme="minorHAnsi"/>
                  <w:sz w:val="20"/>
                  <w:szCs w:val="20"/>
                </w:rPr>
                <w:t>esign</w:t>
              </w:r>
              <w:r w:rsidR="0006541A" w:rsidRPr="009056B4">
                <w:rPr>
                  <w:rFonts w:eastAsia="Calibri" w:cstheme="minorHAnsi"/>
                  <w:spacing w:val="6"/>
                  <w:sz w:val="20"/>
                  <w:szCs w:val="20"/>
                </w:rPr>
                <w:t xml:space="preserve"> </w:t>
              </w:r>
              <w:r w:rsidR="0006541A" w:rsidRPr="009056B4">
                <w:rPr>
                  <w:rFonts w:eastAsia="Calibri" w:cstheme="minorHAnsi"/>
                  <w:sz w:val="20"/>
                  <w:szCs w:val="20"/>
                </w:rPr>
                <w:t>of</w:t>
              </w:r>
              <w:r w:rsidR="0006541A" w:rsidRPr="009056B4">
                <w:rPr>
                  <w:rFonts w:eastAsia="Calibri" w:cstheme="minorHAnsi"/>
                  <w:spacing w:val="8"/>
                  <w:sz w:val="20"/>
                  <w:szCs w:val="20"/>
                </w:rPr>
                <w:t xml:space="preserve"> </w:t>
              </w:r>
              <w:r w:rsidR="0006541A" w:rsidRPr="009056B4">
                <w:rPr>
                  <w:rFonts w:eastAsia="Calibri" w:cstheme="minorHAnsi"/>
                  <w:spacing w:val="-1"/>
                  <w:sz w:val="20"/>
                  <w:szCs w:val="20"/>
                </w:rPr>
                <w:t>w</w:t>
              </w:r>
              <w:r w:rsidR="0006541A" w:rsidRPr="009056B4">
                <w:rPr>
                  <w:rFonts w:eastAsia="Calibri" w:cstheme="minorHAnsi"/>
                  <w:sz w:val="20"/>
                  <w:szCs w:val="20"/>
                </w:rPr>
                <w:t>or</w:t>
              </w:r>
              <w:r w:rsidR="0006541A" w:rsidRPr="009056B4">
                <w:rPr>
                  <w:rFonts w:eastAsia="Calibri" w:cstheme="minorHAnsi"/>
                  <w:spacing w:val="-1"/>
                  <w:sz w:val="20"/>
                  <w:szCs w:val="20"/>
                </w:rPr>
                <w:t>k</w:t>
              </w:r>
              <w:r w:rsidR="0006541A" w:rsidRPr="009056B4">
                <w:rPr>
                  <w:rFonts w:eastAsia="Calibri" w:cstheme="minorHAnsi"/>
                  <w:sz w:val="20"/>
                  <w:szCs w:val="20"/>
                </w:rPr>
                <w:t>,</w:t>
              </w:r>
              <w:r w:rsidR="0006541A" w:rsidRPr="009056B4">
                <w:rPr>
                  <w:rFonts w:eastAsia="Calibri" w:cstheme="minorHAnsi"/>
                  <w:spacing w:val="2"/>
                  <w:sz w:val="20"/>
                  <w:szCs w:val="20"/>
                </w:rPr>
                <w:t xml:space="preserve"> </w:t>
              </w:r>
              <w:r w:rsidR="0006541A" w:rsidRPr="009056B4">
                <w:rPr>
                  <w:rFonts w:eastAsia="Calibri" w:cstheme="minorHAnsi"/>
                  <w:sz w:val="20"/>
                  <w:szCs w:val="20"/>
                </w:rPr>
                <w:t>s</w:t>
              </w:r>
              <w:r w:rsidR="0006541A" w:rsidRPr="009056B4">
                <w:rPr>
                  <w:rFonts w:eastAsia="Calibri" w:cstheme="minorHAnsi"/>
                  <w:spacing w:val="-1"/>
                  <w:sz w:val="20"/>
                  <w:szCs w:val="20"/>
                </w:rPr>
                <w:t>y</w:t>
              </w:r>
              <w:r w:rsidR="0006541A" w:rsidRPr="009056B4">
                <w:rPr>
                  <w:rFonts w:eastAsia="Calibri" w:cstheme="minorHAnsi"/>
                  <w:sz w:val="20"/>
                  <w:szCs w:val="20"/>
                </w:rPr>
                <w:t>s</w:t>
              </w:r>
              <w:r w:rsidR="0006541A" w:rsidRPr="009056B4">
                <w:rPr>
                  <w:rFonts w:eastAsia="Calibri" w:cstheme="minorHAnsi"/>
                  <w:spacing w:val="1"/>
                  <w:sz w:val="20"/>
                  <w:szCs w:val="20"/>
                </w:rPr>
                <w:t>t</w:t>
              </w:r>
              <w:r w:rsidR="0006541A" w:rsidRPr="009056B4">
                <w:rPr>
                  <w:rFonts w:eastAsia="Calibri" w:cstheme="minorHAnsi"/>
                  <w:sz w:val="20"/>
                  <w:szCs w:val="20"/>
                </w:rPr>
                <w:t>e</w:t>
              </w:r>
              <w:r w:rsidR="0006541A" w:rsidRPr="009056B4">
                <w:rPr>
                  <w:rFonts w:eastAsia="Calibri" w:cstheme="minorHAnsi"/>
                  <w:spacing w:val="1"/>
                  <w:sz w:val="20"/>
                  <w:szCs w:val="20"/>
                </w:rPr>
                <w:t>m</w:t>
              </w:r>
              <w:r w:rsidR="0006541A" w:rsidRPr="009056B4">
                <w:rPr>
                  <w:rFonts w:eastAsia="Calibri" w:cstheme="minorHAnsi"/>
                  <w:sz w:val="20"/>
                  <w:szCs w:val="20"/>
                </w:rPr>
                <w:t xml:space="preserve">s, </w:t>
              </w:r>
              <w:r w:rsidR="0006541A" w:rsidRPr="009056B4">
                <w:rPr>
                  <w:rFonts w:eastAsia="Calibri" w:cstheme="minorHAnsi"/>
                  <w:spacing w:val="-1"/>
                  <w:sz w:val="20"/>
                  <w:szCs w:val="20"/>
                </w:rPr>
                <w:t>t</w:t>
              </w:r>
              <w:r w:rsidR="0006541A" w:rsidRPr="009056B4">
                <w:rPr>
                  <w:rFonts w:eastAsia="Calibri" w:cstheme="minorHAnsi"/>
                  <w:spacing w:val="-2"/>
                  <w:sz w:val="20"/>
                  <w:szCs w:val="20"/>
                </w:rPr>
                <w:t>e</w:t>
              </w:r>
              <w:r w:rsidR="0006541A" w:rsidRPr="009056B4">
                <w:rPr>
                  <w:rFonts w:eastAsia="Calibri" w:cstheme="minorHAnsi"/>
                  <w:spacing w:val="-1"/>
                  <w:sz w:val="20"/>
                  <w:szCs w:val="20"/>
                </w:rPr>
                <w:t>c</w:t>
              </w:r>
              <w:r w:rsidR="0006541A" w:rsidRPr="009056B4">
                <w:rPr>
                  <w:rFonts w:eastAsia="Calibri" w:cstheme="minorHAnsi"/>
                  <w:spacing w:val="1"/>
                  <w:sz w:val="20"/>
                  <w:szCs w:val="20"/>
                </w:rPr>
                <w:t>hn</w:t>
              </w:r>
              <w:r w:rsidR="0006541A" w:rsidRPr="009056B4">
                <w:rPr>
                  <w:rFonts w:eastAsia="Calibri" w:cstheme="minorHAnsi"/>
                  <w:sz w:val="20"/>
                  <w:szCs w:val="20"/>
                </w:rPr>
                <w:t>ologi</w:t>
              </w:r>
              <w:r w:rsidR="0006541A" w:rsidRPr="009056B4">
                <w:rPr>
                  <w:rFonts w:eastAsia="Calibri" w:cstheme="minorHAnsi"/>
                  <w:spacing w:val="1"/>
                  <w:sz w:val="20"/>
                  <w:szCs w:val="20"/>
                </w:rPr>
                <w:t>e</w:t>
              </w:r>
              <w:r w:rsidR="0006541A" w:rsidRPr="009056B4">
                <w:rPr>
                  <w:rFonts w:eastAsia="Calibri" w:cstheme="minorHAnsi"/>
                  <w:sz w:val="20"/>
                  <w:szCs w:val="20"/>
                </w:rPr>
                <w:t>s</w:t>
              </w:r>
              <w:r w:rsidR="0006541A" w:rsidRPr="009056B4">
                <w:rPr>
                  <w:rFonts w:eastAsia="Calibri" w:cstheme="minorHAnsi"/>
                  <w:spacing w:val="2"/>
                  <w:sz w:val="20"/>
                  <w:szCs w:val="20"/>
                </w:rPr>
                <w:t xml:space="preserve"> </w:t>
              </w:r>
              <w:r w:rsidR="0006541A" w:rsidRPr="009056B4">
                <w:rPr>
                  <w:rFonts w:eastAsia="Calibri" w:cstheme="minorHAnsi"/>
                  <w:spacing w:val="-2"/>
                  <w:sz w:val="20"/>
                  <w:szCs w:val="20"/>
                </w:rPr>
                <w:t>a</w:t>
              </w:r>
              <w:r w:rsidR="0006541A" w:rsidRPr="009056B4">
                <w:rPr>
                  <w:rFonts w:eastAsia="Calibri" w:cstheme="minorHAnsi"/>
                  <w:spacing w:val="-1"/>
                  <w:sz w:val="20"/>
                  <w:szCs w:val="20"/>
                </w:rPr>
                <w:t>n</w:t>
              </w:r>
              <w:r w:rsidR="0006541A" w:rsidRPr="009056B4">
                <w:rPr>
                  <w:rFonts w:eastAsia="Calibri" w:cstheme="minorHAnsi"/>
                  <w:sz w:val="20"/>
                  <w:szCs w:val="20"/>
                </w:rPr>
                <w:t>d e</w:t>
              </w:r>
              <w:r w:rsidR="0006541A" w:rsidRPr="009056B4">
                <w:rPr>
                  <w:rFonts w:eastAsia="Calibri" w:cstheme="minorHAnsi"/>
                  <w:spacing w:val="1"/>
                  <w:sz w:val="20"/>
                  <w:szCs w:val="20"/>
                </w:rPr>
                <w:t>n</w:t>
              </w:r>
              <w:r w:rsidR="0006541A" w:rsidRPr="009056B4">
                <w:rPr>
                  <w:rFonts w:eastAsia="Calibri" w:cstheme="minorHAnsi"/>
                  <w:sz w:val="20"/>
                  <w:szCs w:val="20"/>
                </w:rPr>
                <w:t>viro</w:t>
              </w:r>
              <w:r w:rsidR="0006541A" w:rsidRPr="009056B4">
                <w:rPr>
                  <w:rFonts w:eastAsia="Calibri" w:cstheme="minorHAnsi"/>
                  <w:spacing w:val="-1"/>
                  <w:sz w:val="20"/>
                  <w:szCs w:val="20"/>
                </w:rPr>
                <w:t>n</w:t>
              </w:r>
              <w:r w:rsidR="0006541A" w:rsidRPr="009056B4">
                <w:rPr>
                  <w:rFonts w:eastAsia="Calibri" w:cstheme="minorHAnsi"/>
                  <w:sz w:val="20"/>
                  <w:szCs w:val="20"/>
                </w:rPr>
                <w:t>ment that</w:t>
              </w:r>
              <w:r w:rsidR="0006541A" w:rsidRPr="009056B4">
                <w:rPr>
                  <w:rFonts w:eastAsia="Calibri" w:cstheme="minorHAnsi"/>
                  <w:spacing w:val="-4"/>
                  <w:sz w:val="20"/>
                  <w:szCs w:val="20"/>
                </w:rPr>
                <w:t xml:space="preserve"> </w:t>
              </w:r>
              <w:r w:rsidR="0006541A" w:rsidRPr="009056B4">
                <w:rPr>
                  <w:rFonts w:eastAsia="Calibri" w:cstheme="minorHAnsi"/>
                  <w:sz w:val="20"/>
                  <w:szCs w:val="20"/>
                </w:rPr>
                <w:t>le</w:t>
              </w:r>
              <w:r w:rsidR="0006541A" w:rsidRPr="009056B4">
                <w:rPr>
                  <w:rFonts w:eastAsia="Calibri" w:cstheme="minorHAnsi"/>
                  <w:spacing w:val="-2"/>
                  <w:sz w:val="20"/>
                  <w:szCs w:val="20"/>
                </w:rPr>
                <w:t>a</w:t>
              </w:r>
              <w:r w:rsidR="0006541A" w:rsidRPr="009056B4">
                <w:rPr>
                  <w:rFonts w:eastAsia="Calibri" w:cstheme="minorHAnsi"/>
                  <w:sz w:val="20"/>
                  <w:szCs w:val="20"/>
                </w:rPr>
                <w:t>d</w:t>
              </w:r>
              <w:r w:rsidR="0006541A" w:rsidRPr="009056B4">
                <w:rPr>
                  <w:rFonts w:eastAsia="Calibri" w:cstheme="minorHAnsi"/>
                  <w:spacing w:val="-3"/>
                  <w:sz w:val="20"/>
                  <w:szCs w:val="20"/>
                </w:rPr>
                <w:t xml:space="preserve"> </w:t>
              </w:r>
              <w:r w:rsidR="0006541A" w:rsidRPr="009056B4">
                <w:rPr>
                  <w:rFonts w:eastAsia="Calibri" w:cstheme="minorHAnsi"/>
                  <w:spacing w:val="1"/>
                  <w:sz w:val="20"/>
                  <w:szCs w:val="20"/>
                </w:rPr>
                <w:t>t</w:t>
              </w:r>
              <w:r w:rsidR="0006541A" w:rsidRPr="009056B4">
                <w:rPr>
                  <w:rFonts w:eastAsia="Calibri" w:cstheme="minorHAnsi"/>
                  <w:sz w:val="20"/>
                  <w:szCs w:val="20"/>
                </w:rPr>
                <w:t>o</w:t>
              </w:r>
              <w:r w:rsidR="0006541A" w:rsidRPr="009056B4">
                <w:rPr>
                  <w:rFonts w:eastAsia="Calibri" w:cstheme="minorHAnsi"/>
                  <w:spacing w:val="-2"/>
                  <w:sz w:val="20"/>
                  <w:szCs w:val="20"/>
                </w:rPr>
                <w:t xml:space="preserve"> </w:t>
              </w:r>
              <w:r w:rsidR="0006541A" w:rsidRPr="009056B4">
                <w:rPr>
                  <w:rFonts w:eastAsia="Calibri" w:cstheme="minorHAnsi"/>
                  <w:sz w:val="20"/>
                  <w:szCs w:val="20"/>
                </w:rPr>
                <w:t>im</w:t>
              </w:r>
              <w:r w:rsidR="0006541A" w:rsidRPr="009056B4">
                <w:rPr>
                  <w:rFonts w:eastAsia="Calibri" w:cstheme="minorHAnsi"/>
                  <w:spacing w:val="1"/>
                  <w:sz w:val="20"/>
                  <w:szCs w:val="20"/>
                </w:rPr>
                <w:t>p</w:t>
              </w:r>
              <w:r w:rsidR="0006541A" w:rsidRPr="009056B4">
                <w:rPr>
                  <w:rFonts w:eastAsia="Calibri" w:cstheme="minorHAnsi"/>
                  <w:spacing w:val="-2"/>
                  <w:sz w:val="20"/>
                  <w:szCs w:val="20"/>
                </w:rPr>
                <w:t>r</w:t>
              </w:r>
              <w:r w:rsidR="0006541A" w:rsidRPr="009056B4">
                <w:rPr>
                  <w:rFonts w:eastAsia="Calibri" w:cstheme="minorHAnsi"/>
                  <w:sz w:val="20"/>
                  <w:szCs w:val="20"/>
                </w:rPr>
                <w:t>ovem</w:t>
              </w:r>
              <w:r w:rsidR="0006541A" w:rsidRPr="009056B4">
                <w:rPr>
                  <w:rFonts w:eastAsia="Calibri" w:cstheme="minorHAnsi"/>
                  <w:spacing w:val="1"/>
                  <w:sz w:val="20"/>
                  <w:szCs w:val="20"/>
                </w:rPr>
                <w:t>e</w:t>
              </w:r>
              <w:r w:rsidR="0006541A" w:rsidRPr="009056B4">
                <w:rPr>
                  <w:rFonts w:eastAsia="Calibri" w:cstheme="minorHAnsi"/>
                  <w:spacing w:val="-1"/>
                  <w:sz w:val="20"/>
                  <w:szCs w:val="20"/>
                </w:rPr>
                <w:t>n</w:t>
              </w:r>
              <w:r w:rsidR="0006541A" w:rsidRPr="009056B4">
                <w:rPr>
                  <w:rFonts w:eastAsia="Calibri" w:cstheme="minorHAnsi"/>
                  <w:spacing w:val="1"/>
                  <w:sz w:val="20"/>
                  <w:szCs w:val="20"/>
                </w:rPr>
                <w:t>t</w:t>
              </w:r>
              <w:r w:rsidR="0006541A" w:rsidRPr="009056B4">
                <w:rPr>
                  <w:rFonts w:eastAsia="Calibri" w:cstheme="minorHAnsi"/>
                  <w:sz w:val="20"/>
                  <w:szCs w:val="20"/>
                </w:rPr>
                <w:t>s</w:t>
              </w:r>
              <w:r w:rsidR="0006541A" w:rsidRPr="009056B4">
                <w:rPr>
                  <w:rFonts w:eastAsia="Calibri" w:cstheme="minorHAnsi"/>
                  <w:spacing w:val="-7"/>
                  <w:sz w:val="20"/>
                  <w:szCs w:val="20"/>
                </w:rPr>
                <w:t xml:space="preserve"> </w:t>
              </w:r>
              <w:r w:rsidR="0006541A" w:rsidRPr="009056B4">
                <w:rPr>
                  <w:rFonts w:eastAsia="Calibri" w:cstheme="minorHAnsi"/>
                  <w:spacing w:val="-2"/>
                  <w:sz w:val="20"/>
                  <w:szCs w:val="20"/>
                </w:rPr>
                <w:t>i</w:t>
              </w:r>
              <w:r w:rsidR="0006541A" w:rsidRPr="009056B4">
                <w:rPr>
                  <w:rFonts w:eastAsia="Calibri" w:cstheme="minorHAnsi"/>
                  <w:sz w:val="20"/>
                  <w:szCs w:val="20"/>
                </w:rPr>
                <w:t>n</w:t>
              </w:r>
              <w:r w:rsidR="0006541A" w:rsidRPr="009056B4">
                <w:rPr>
                  <w:rFonts w:eastAsia="Calibri" w:cstheme="minorHAnsi"/>
                  <w:spacing w:val="2"/>
                  <w:sz w:val="20"/>
                  <w:szCs w:val="20"/>
                </w:rPr>
                <w:t xml:space="preserve"> </w:t>
              </w:r>
              <w:r w:rsidR="0006541A" w:rsidRPr="009056B4">
                <w:rPr>
                  <w:rFonts w:eastAsia="Calibri" w:cstheme="minorHAnsi"/>
                  <w:sz w:val="20"/>
                  <w:szCs w:val="20"/>
                </w:rPr>
                <w:t>s</w:t>
              </w:r>
              <w:r w:rsidR="0006541A" w:rsidRPr="009056B4">
                <w:rPr>
                  <w:rFonts w:eastAsia="Calibri" w:cstheme="minorHAnsi"/>
                  <w:spacing w:val="-1"/>
                  <w:sz w:val="20"/>
                  <w:szCs w:val="20"/>
                </w:rPr>
                <w:t>y</w:t>
              </w:r>
              <w:r w:rsidR="0006541A" w:rsidRPr="009056B4">
                <w:rPr>
                  <w:rFonts w:eastAsia="Calibri" w:cstheme="minorHAnsi"/>
                  <w:sz w:val="20"/>
                  <w:szCs w:val="20"/>
                </w:rPr>
                <w:t>s</w:t>
              </w:r>
              <w:r w:rsidR="0006541A" w:rsidRPr="009056B4">
                <w:rPr>
                  <w:rFonts w:eastAsia="Calibri" w:cstheme="minorHAnsi"/>
                  <w:spacing w:val="-1"/>
                  <w:sz w:val="20"/>
                  <w:szCs w:val="20"/>
                </w:rPr>
                <w:t>t</w:t>
              </w:r>
              <w:r w:rsidR="0006541A" w:rsidRPr="009056B4">
                <w:rPr>
                  <w:rFonts w:eastAsia="Calibri" w:cstheme="minorHAnsi"/>
                  <w:sz w:val="20"/>
                  <w:szCs w:val="20"/>
                </w:rPr>
                <w:t>em</w:t>
              </w:r>
              <w:r w:rsidR="0006541A" w:rsidRPr="009056B4">
                <w:rPr>
                  <w:rFonts w:eastAsia="Calibri" w:cstheme="minorHAnsi"/>
                  <w:spacing w:val="-4"/>
                  <w:sz w:val="20"/>
                  <w:szCs w:val="20"/>
                </w:rPr>
                <w:t xml:space="preserve"> </w:t>
              </w:r>
              <w:r w:rsidR="0006541A" w:rsidRPr="009056B4">
                <w:rPr>
                  <w:rFonts w:eastAsia="Calibri" w:cstheme="minorHAnsi"/>
                  <w:spacing w:val="1"/>
                  <w:sz w:val="20"/>
                  <w:szCs w:val="20"/>
                </w:rPr>
                <w:t>p</w:t>
              </w:r>
              <w:r w:rsidR="0006541A" w:rsidRPr="009056B4">
                <w:rPr>
                  <w:rFonts w:eastAsia="Calibri" w:cstheme="minorHAnsi"/>
                  <w:spacing w:val="-2"/>
                  <w:sz w:val="20"/>
                  <w:szCs w:val="20"/>
                </w:rPr>
                <w:t>e</w:t>
              </w:r>
              <w:r w:rsidR="0006541A" w:rsidRPr="009056B4">
                <w:rPr>
                  <w:rFonts w:eastAsia="Calibri" w:cstheme="minorHAnsi"/>
                  <w:sz w:val="20"/>
                  <w:szCs w:val="20"/>
                </w:rPr>
                <w:t>r</w:t>
              </w:r>
              <w:r w:rsidR="0006541A" w:rsidRPr="009056B4">
                <w:rPr>
                  <w:rFonts w:eastAsia="Calibri" w:cstheme="minorHAnsi"/>
                  <w:spacing w:val="1"/>
                  <w:sz w:val="20"/>
                  <w:szCs w:val="20"/>
                </w:rPr>
                <w:t>f</w:t>
              </w:r>
              <w:r w:rsidR="0006541A" w:rsidRPr="009056B4">
                <w:rPr>
                  <w:rFonts w:eastAsia="Calibri" w:cstheme="minorHAnsi"/>
                  <w:sz w:val="20"/>
                  <w:szCs w:val="20"/>
                </w:rPr>
                <w:t>o</w:t>
              </w:r>
              <w:r w:rsidR="0006541A" w:rsidRPr="009056B4">
                <w:rPr>
                  <w:rFonts w:eastAsia="Calibri" w:cstheme="minorHAnsi"/>
                  <w:spacing w:val="-2"/>
                  <w:sz w:val="20"/>
                  <w:szCs w:val="20"/>
                </w:rPr>
                <w:t>r</w:t>
              </w:r>
              <w:r w:rsidR="0006541A" w:rsidRPr="009056B4">
                <w:rPr>
                  <w:rFonts w:eastAsia="Calibri" w:cstheme="minorHAnsi"/>
                  <w:sz w:val="20"/>
                  <w:szCs w:val="20"/>
                </w:rPr>
                <w:t>ma</w:t>
              </w:r>
              <w:r w:rsidR="0006541A" w:rsidRPr="009056B4">
                <w:rPr>
                  <w:rFonts w:eastAsia="Calibri" w:cstheme="minorHAnsi"/>
                  <w:spacing w:val="1"/>
                  <w:sz w:val="20"/>
                  <w:szCs w:val="20"/>
                </w:rPr>
                <w:t>n</w:t>
              </w:r>
              <w:r w:rsidR="0006541A" w:rsidRPr="009056B4">
                <w:rPr>
                  <w:rFonts w:eastAsia="Calibri" w:cstheme="minorHAnsi"/>
                  <w:spacing w:val="-1"/>
                  <w:sz w:val="20"/>
                  <w:szCs w:val="20"/>
                </w:rPr>
                <w:t>c</w:t>
              </w:r>
              <w:r w:rsidR="0006541A" w:rsidRPr="009056B4">
                <w:rPr>
                  <w:rFonts w:eastAsia="Calibri" w:cstheme="minorHAnsi"/>
                  <w:sz w:val="20"/>
                  <w:szCs w:val="20"/>
                </w:rPr>
                <w:t>e</w:t>
              </w:r>
              <w:r w:rsidR="0006541A" w:rsidRPr="009056B4">
                <w:rPr>
                  <w:rFonts w:eastAsia="Calibri" w:cstheme="minorHAnsi"/>
                  <w:spacing w:val="-7"/>
                  <w:sz w:val="20"/>
                  <w:szCs w:val="20"/>
                </w:rPr>
                <w:t xml:space="preserve"> </w:t>
              </w:r>
              <w:r w:rsidR="0006541A" w:rsidRPr="009056B4">
                <w:rPr>
                  <w:rFonts w:eastAsia="Calibri" w:cstheme="minorHAnsi"/>
                  <w:sz w:val="20"/>
                  <w:szCs w:val="20"/>
                </w:rPr>
                <w:t>a</w:t>
              </w:r>
              <w:r w:rsidR="0006541A" w:rsidRPr="009056B4">
                <w:rPr>
                  <w:rFonts w:eastAsia="Calibri" w:cstheme="minorHAnsi"/>
                  <w:spacing w:val="1"/>
                  <w:sz w:val="20"/>
                  <w:szCs w:val="20"/>
                </w:rPr>
                <w:t>n</w:t>
              </w:r>
              <w:r w:rsidR="0006541A" w:rsidRPr="009056B4">
                <w:rPr>
                  <w:rFonts w:eastAsia="Calibri" w:cstheme="minorHAnsi"/>
                  <w:sz w:val="20"/>
                  <w:szCs w:val="20"/>
                </w:rPr>
                <w:t>d</w:t>
              </w:r>
              <w:r w:rsidR="0006541A" w:rsidRPr="009056B4">
                <w:rPr>
                  <w:rFonts w:eastAsia="Calibri" w:cstheme="minorHAnsi"/>
                  <w:spacing w:val="-1"/>
                  <w:sz w:val="20"/>
                  <w:szCs w:val="20"/>
                </w:rPr>
                <w:t xml:space="preserve"> w</w:t>
              </w:r>
              <w:r w:rsidR="0006541A" w:rsidRPr="009056B4">
                <w:rPr>
                  <w:rFonts w:eastAsia="Calibri" w:cstheme="minorHAnsi"/>
                  <w:sz w:val="20"/>
                  <w:szCs w:val="20"/>
                </w:rPr>
                <w:t>e</w:t>
              </w:r>
              <w:r w:rsidR="0006541A" w:rsidRPr="009056B4">
                <w:rPr>
                  <w:rFonts w:eastAsia="Calibri" w:cstheme="minorHAnsi"/>
                  <w:spacing w:val="-2"/>
                  <w:sz w:val="20"/>
                  <w:szCs w:val="20"/>
                </w:rPr>
                <w:t>l</w:t>
              </w:r>
              <w:r w:rsidR="0006541A" w:rsidRPr="009056B4">
                <w:rPr>
                  <w:rFonts w:eastAsia="Calibri" w:cstheme="minorHAnsi"/>
                  <w:spacing w:val="7"/>
                  <w:sz w:val="20"/>
                  <w:szCs w:val="20"/>
                </w:rPr>
                <w:t>l</w:t>
              </w:r>
              <w:r w:rsidR="0006541A" w:rsidRPr="009056B4">
                <w:rPr>
                  <w:rFonts w:eastAsia="Calibri" w:cstheme="minorHAnsi"/>
                  <w:spacing w:val="1"/>
                  <w:sz w:val="20"/>
                  <w:szCs w:val="20"/>
                </w:rPr>
                <w:t>-b</w:t>
              </w:r>
              <w:r w:rsidR="0006541A" w:rsidRPr="009056B4">
                <w:rPr>
                  <w:rFonts w:eastAsia="Calibri" w:cstheme="minorHAnsi"/>
                  <w:sz w:val="20"/>
                  <w:szCs w:val="20"/>
                </w:rPr>
                <w:t>e</w:t>
              </w:r>
              <w:r w:rsidR="0006541A" w:rsidRPr="009056B4">
                <w:rPr>
                  <w:rFonts w:eastAsia="Calibri" w:cstheme="minorHAnsi"/>
                  <w:spacing w:val="-2"/>
                  <w:sz w:val="20"/>
                  <w:szCs w:val="20"/>
                </w:rPr>
                <w:t>i</w:t>
              </w:r>
              <w:r w:rsidR="0006541A" w:rsidRPr="009056B4">
                <w:rPr>
                  <w:rFonts w:eastAsia="Calibri" w:cstheme="minorHAnsi"/>
                  <w:spacing w:val="1"/>
                  <w:sz w:val="20"/>
                  <w:szCs w:val="20"/>
                </w:rPr>
                <w:t>n</w:t>
              </w:r>
              <w:r w:rsidR="0006541A" w:rsidRPr="009056B4">
                <w:rPr>
                  <w:rFonts w:eastAsia="Calibri" w:cstheme="minorHAnsi"/>
                  <w:sz w:val="20"/>
                  <w:szCs w:val="20"/>
                </w:rPr>
                <w:t xml:space="preserve">g. </w:t>
              </w:r>
            </w:ins>
          </w:p>
          <w:p w14:paraId="25F90F4E" w14:textId="413A8AFC" w:rsidR="00462D88" w:rsidRPr="00885E5E" w:rsidRDefault="0006541A" w:rsidP="00C8777B">
            <w:pPr>
              <w:spacing w:beforeLines="50" w:before="120" w:afterLines="50" w:after="120"/>
              <w:rPr>
                <w:ins w:id="59" w:author="Kathleen Mosier" w:date="2023-08-28T17:00:00Z"/>
                <w:rFonts w:eastAsia="Calibri" w:cstheme="minorHAnsi"/>
                <w:sz w:val="20"/>
                <w:szCs w:val="20"/>
              </w:rPr>
            </w:pPr>
            <w:ins w:id="60" w:author="Kathleen Mosier" w:date="2023-08-28T16:03:00Z">
              <w:r w:rsidRPr="009056B4">
                <w:rPr>
                  <w:rFonts w:eastAsia="Calibri" w:cstheme="minorHAnsi"/>
                  <w:sz w:val="20"/>
                  <w:szCs w:val="20"/>
                </w:rPr>
                <w:t>T</w:t>
              </w:r>
              <w:r w:rsidRPr="009056B4">
                <w:rPr>
                  <w:rFonts w:eastAsia="Calibri" w:cstheme="minorHAnsi"/>
                  <w:spacing w:val="1"/>
                  <w:sz w:val="20"/>
                  <w:szCs w:val="20"/>
                </w:rPr>
                <w:t>h</w:t>
              </w:r>
              <w:r w:rsidRPr="009056B4">
                <w:rPr>
                  <w:rFonts w:eastAsia="Calibri" w:cstheme="minorHAnsi"/>
                  <w:sz w:val="20"/>
                  <w:szCs w:val="20"/>
                </w:rPr>
                <w:t>is</w:t>
              </w:r>
              <w:r w:rsidRPr="009056B4">
                <w:rPr>
                  <w:rFonts w:eastAsia="Calibri" w:cstheme="minorHAnsi"/>
                  <w:spacing w:val="6"/>
                  <w:sz w:val="20"/>
                  <w:szCs w:val="20"/>
                </w:rPr>
                <w:t xml:space="preserve"> </w:t>
              </w:r>
              <w:r w:rsidRPr="009056B4">
                <w:rPr>
                  <w:rFonts w:eastAsia="Calibri" w:cstheme="minorHAnsi"/>
                  <w:spacing w:val="-1"/>
                  <w:sz w:val="20"/>
                  <w:szCs w:val="20"/>
                </w:rPr>
                <w:t>t</w:t>
              </w:r>
              <w:r w:rsidRPr="009056B4">
                <w:rPr>
                  <w:rFonts w:eastAsia="Calibri" w:cstheme="minorHAnsi"/>
                  <w:sz w:val="20"/>
                  <w:szCs w:val="20"/>
                </w:rPr>
                <w:t>riennial</w:t>
              </w:r>
              <w:r w:rsidRPr="009056B4">
                <w:rPr>
                  <w:rFonts w:eastAsia="Calibri" w:cstheme="minorHAnsi"/>
                  <w:spacing w:val="5"/>
                  <w:sz w:val="20"/>
                  <w:szCs w:val="20"/>
                </w:rPr>
                <w:t xml:space="preserve"> </w:t>
              </w:r>
              <w:r w:rsidRPr="009056B4">
                <w:rPr>
                  <w:rFonts w:eastAsia="Calibri" w:cstheme="minorHAnsi"/>
                  <w:sz w:val="20"/>
                  <w:szCs w:val="20"/>
                </w:rPr>
                <w:t>a</w:t>
              </w:r>
              <w:r w:rsidRPr="009056B4">
                <w:rPr>
                  <w:rFonts w:eastAsia="Calibri" w:cstheme="minorHAnsi"/>
                  <w:spacing w:val="-1"/>
                  <w:sz w:val="20"/>
                  <w:szCs w:val="20"/>
                </w:rPr>
                <w:t>w</w:t>
              </w:r>
              <w:r w:rsidRPr="009056B4">
                <w:rPr>
                  <w:rFonts w:eastAsia="Calibri" w:cstheme="minorHAnsi"/>
                  <w:sz w:val="20"/>
                  <w:szCs w:val="20"/>
                </w:rPr>
                <w:t>ard</w:t>
              </w:r>
              <w:r w:rsidRPr="009056B4">
                <w:rPr>
                  <w:rFonts w:eastAsia="Calibri" w:cstheme="minorHAnsi"/>
                  <w:spacing w:val="4"/>
                  <w:sz w:val="20"/>
                  <w:szCs w:val="20"/>
                </w:rPr>
                <w:t xml:space="preserve"> </w:t>
              </w:r>
              <w:r w:rsidRPr="009056B4">
                <w:rPr>
                  <w:rFonts w:eastAsia="Calibri" w:cstheme="minorHAnsi"/>
                  <w:spacing w:val="-1"/>
                  <w:sz w:val="20"/>
                  <w:szCs w:val="20"/>
                </w:rPr>
                <w:t>w</w:t>
              </w:r>
              <w:r w:rsidRPr="009056B4">
                <w:rPr>
                  <w:rFonts w:eastAsia="Calibri" w:cstheme="minorHAnsi"/>
                  <w:sz w:val="20"/>
                  <w:szCs w:val="20"/>
                </w:rPr>
                <w:t>ill</w:t>
              </w:r>
              <w:r w:rsidRPr="009056B4">
                <w:rPr>
                  <w:rFonts w:eastAsia="Calibri" w:cstheme="minorHAnsi"/>
                  <w:spacing w:val="4"/>
                  <w:sz w:val="20"/>
                  <w:szCs w:val="20"/>
                </w:rPr>
                <w:t xml:space="preserve"> </w:t>
              </w:r>
              <w:r w:rsidRPr="009056B4">
                <w:rPr>
                  <w:rFonts w:eastAsia="Calibri" w:cstheme="minorHAnsi"/>
                  <w:spacing w:val="1"/>
                  <w:sz w:val="20"/>
                  <w:szCs w:val="20"/>
                </w:rPr>
                <w:t>b</w:t>
              </w:r>
              <w:r w:rsidRPr="009056B4">
                <w:rPr>
                  <w:rFonts w:eastAsia="Calibri" w:cstheme="minorHAnsi"/>
                  <w:sz w:val="20"/>
                  <w:szCs w:val="20"/>
                </w:rPr>
                <w:t>e</w:t>
              </w:r>
              <w:r w:rsidRPr="009056B4">
                <w:rPr>
                  <w:rFonts w:eastAsia="Calibri" w:cstheme="minorHAnsi"/>
                  <w:spacing w:val="7"/>
                  <w:sz w:val="20"/>
                  <w:szCs w:val="20"/>
                </w:rPr>
                <w:t xml:space="preserve"> </w:t>
              </w:r>
              <w:r w:rsidRPr="009056B4">
                <w:rPr>
                  <w:rFonts w:eastAsia="Calibri" w:cstheme="minorHAnsi"/>
                  <w:sz w:val="20"/>
                  <w:szCs w:val="20"/>
                </w:rPr>
                <w:t xml:space="preserve">presented to an individual or team </w:t>
              </w:r>
              <w:r w:rsidRPr="009056B4">
                <w:rPr>
                  <w:rFonts w:eastAsia="Calibri" w:cstheme="minorHAnsi"/>
                  <w:spacing w:val="1"/>
                  <w:sz w:val="20"/>
                  <w:szCs w:val="20"/>
                </w:rPr>
                <w:t>du</w:t>
              </w:r>
              <w:r w:rsidRPr="009056B4">
                <w:rPr>
                  <w:rFonts w:eastAsia="Calibri" w:cstheme="minorHAnsi"/>
                  <w:spacing w:val="-2"/>
                  <w:sz w:val="20"/>
                  <w:szCs w:val="20"/>
                </w:rPr>
                <w:t>r</w:t>
              </w:r>
              <w:r w:rsidRPr="009056B4">
                <w:rPr>
                  <w:rFonts w:eastAsia="Calibri" w:cstheme="minorHAnsi"/>
                  <w:sz w:val="20"/>
                  <w:szCs w:val="20"/>
                </w:rPr>
                <w:t>i</w:t>
              </w:r>
              <w:r w:rsidRPr="009056B4">
                <w:rPr>
                  <w:rFonts w:eastAsia="Calibri" w:cstheme="minorHAnsi"/>
                  <w:spacing w:val="1"/>
                  <w:sz w:val="20"/>
                  <w:szCs w:val="20"/>
                </w:rPr>
                <w:t>n</w:t>
              </w:r>
              <w:r w:rsidRPr="009056B4">
                <w:rPr>
                  <w:rFonts w:eastAsia="Calibri" w:cstheme="minorHAnsi"/>
                  <w:sz w:val="20"/>
                  <w:szCs w:val="20"/>
                </w:rPr>
                <w:t>g</w:t>
              </w:r>
              <w:r w:rsidRPr="009056B4">
                <w:rPr>
                  <w:rFonts w:eastAsia="Calibri" w:cstheme="minorHAnsi"/>
                  <w:spacing w:val="3"/>
                  <w:sz w:val="20"/>
                  <w:szCs w:val="20"/>
                </w:rPr>
                <w:t xml:space="preserve"> </w:t>
              </w:r>
              <w:r w:rsidRPr="009056B4">
                <w:rPr>
                  <w:rFonts w:eastAsia="Calibri" w:cstheme="minorHAnsi"/>
                  <w:spacing w:val="1"/>
                  <w:sz w:val="20"/>
                  <w:szCs w:val="20"/>
                </w:rPr>
                <w:t>t</w:t>
              </w:r>
              <w:r w:rsidRPr="009056B4">
                <w:rPr>
                  <w:rFonts w:eastAsia="Calibri" w:cstheme="minorHAnsi"/>
                  <w:spacing w:val="-1"/>
                  <w:sz w:val="20"/>
                  <w:szCs w:val="20"/>
                </w:rPr>
                <w:t>h</w:t>
              </w:r>
              <w:r w:rsidRPr="009056B4">
                <w:rPr>
                  <w:rFonts w:eastAsia="Calibri" w:cstheme="minorHAnsi"/>
                  <w:sz w:val="20"/>
                  <w:szCs w:val="20"/>
                </w:rPr>
                <w:t>e</w:t>
              </w:r>
              <w:r w:rsidRPr="009056B4">
                <w:rPr>
                  <w:rFonts w:eastAsia="Calibri" w:cstheme="minorHAnsi"/>
                  <w:spacing w:val="6"/>
                  <w:sz w:val="20"/>
                  <w:szCs w:val="20"/>
                </w:rPr>
                <w:t xml:space="preserve"> </w:t>
              </w:r>
              <w:r w:rsidRPr="009056B4">
                <w:rPr>
                  <w:rFonts w:eastAsia="Calibri" w:cstheme="minorHAnsi"/>
                  <w:sz w:val="20"/>
                  <w:szCs w:val="20"/>
                </w:rPr>
                <w:t>IEA</w:t>
              </w:r>
              <w:r w:rsidRPr="009056B4">
                <w:rPr>
                  <w:rFonts w:eastAsia="Calibri" w:cstheme="minorHAnsi"/>
                  <w:spacing w:val="3"/>
                  <w:sz w:val="20"/>
                  <w:szCs w:val="20"/>
                </w:rPr>
                <w:t xml:space="preserve"> </w:t>
              </w:r>
              <w:r w:rsidRPr="009056B4">
                <w:rPr>
                  <w:rFonts w:eastAsia="Calibri" w:cstheme="minorHAnsi"/>
                  <w:sz w:val="20"/>
                  <w:szCs w:val="20"/>
                </w:rPr>
                <w:t>Tr</w:t>
              </w:r>
              <w:r w:rsidRPr="009056B4">
                <w:rPr>
                  <w:rFonts w:eastAsia="Calibri" w:cstheme="minorHAnsi"/>
                  <w:spacing w:val="-2"/>
                  <w:sz w:val="20"/>
                  <w:szCs w:val="20"/>
                </w:rPr>
                <w:t>i</w:t>
              </w:r>
              <w:r w:rsidRPr="009056B4">
                <w:rPr>
                  <w:rFonts w:eastAsia="Calibri" w:cstheme="minorHAnsi"/>
                  <w:sz w:val="20"/>
                  <w:szCs w:val="20"/>
                </w:rPr>
                <w:t>e</w:t>
              </w:r>
              <w:r w:rsidRPr="009056B4">
                <w:rPr>
                  <w:rFonts w:eastAsia="Calibri" w:cstheme="minorHAnsi"/>
                  <w:spacing w:val="-1"/>
                  <w:sz w:val="20"/>
                  <w:szCs w:val="20"/>
                </w:rPr>
                <w:t>n</w:t>
              </w:r>
              <w:r w:rsidRPr="009056B4">
                <w:rPr>
                  <w:rFonts w:eastAsia="Calibri" w:cstheme="minorHAnsi"/>
                  <w:spacing w:val="1"/>
                  <w:sz w:val="20"/>
                  <w:szCs w:val="20"/>
                </w:rPr>
                <w:t>n</w:t>
              </w:r>
              <w:r w:rsidRPr="009056B4">
                <w:rPr>
                  <w:rFonts w:eastAsia="Calibri" w:cstheme="minorHAnsi"/>
                  <w:sz w:val="20"/>
                  <w:szCs w:val="20"/>
                </w:rPr>
                <w:t>ial</w:t>
              </w:r>
              <w:r w:rsidRPr="009056B4">
                <w:rPr>
                  <w:rFonts w:eastAsia="Calibri" w:cstheme="minorHAnsi"/>
                  <w:spacing w:val="5"/>
                  <w:sz w:val="20"/>
                  <w:szCs w:val="20"/>
                </w:rPr>
                <w:t xml:space="preserve"> </w:t>
              </w:r>
              <w:r w:rsidRPr="009056B4">
                <w:rPr>
                  <w:rFonts w:eastAsia="Calibri" w:cstheme="minorHAnsi"/>
                  <w:sz w:val="20"/>
                  <w:szCs w:val="20"/>
                </w:rPr>
                <w:t>Co</w:t>
              </w:r>
              <w:r w:rsidRPr="009056B4">
                <w:rPr>
                  <w:rFonts w:eastAsia="Calibri" w:cstheme="minorHAnsi"/>
                  <w:spacing w:val="-1"/>
                  <w:sz w:val="20"/>
                  <w:szCs w:val="20"/>
                </w:rPr>
                <w:t>n</w:t>
              </w:r>
              <w:r w:rsidRPr="009056B4">
                <w:rPr>
                  <w:rFonts w:eastAsia="Calibri" w:cstheme="minorHAnsi"/>
                  <w:sz w:val="20"/>
                  <w:szCs w:val="20"/>
                </w:rPr>
                <w:t>gress.</w:t>
              </w:r>
              <w:r w:rsidRPr="009056B4">
                <w:rPr>
                  <w:rFonts w:eastAsia="Calibri" w:cstheme="minorHAnsi"/>
                  <w:spacing w:val="-1"/>
                  <w:sz w:val="20"/>
                  <w:szCs w:val="20"/>
                </w:rPr>
                <w:t xml:space="preserve"> </w:t>
              </w:r>
            </w:ins>
            <w:ins w:id="61" w:author="Kathleen Mosier" w:date="2023-08-28T16:57:00Z">
              <w:r w:rsidRPr="00885E5E">
                <w:rPr>
                  <w:rFonts w:eastAsia="Calibri" w:cstheme="minorHAnsi"/>
                  <w:spacing w:val="-2"/>
                  <w:sz w:val="20"/>
                  <w:szCs w:val="20"/>
                </w:rPr>
                <w:t>Applications should be submitted to the Chair of the Awards Committee</w:t>
              </w:r>
            </w:ins>
            <w:ins w:id="62" w:author="Kathleen Mosier" w:date="2023-08-28T16:03:00Z">
              <w:r w:rsidRPr="009056B4">
                <w:rPr>
                  <w:rFonts w:eastAsia="Calibri" w:cstheme="minorHAnsi"/>
                  <w:sz w:val="20"/>
                  <w:szCs w:val="20"/>
                </w:rPr>
                <w:t xml:space="preserve">. </w:t>
              </w:r>
            </w:ins>
          </w:p>
          <w:p w14:paraId="19D3F70D" w14:textId="1FFC196D" w:rsidR="0006541A" w:rsidRPr="009056B4" w:rsidRDefault="0006541A" w:rsidP="00C8777B">
            <w:pPr>
              <w:spacing w:beforeLines="50" w:before="120" w:afterLines="50" w:after="120"/>
              <w:rPr>
                <w:ins w:id="63" w:author="Kathleen Mosier" w:date="2023-08-28T16:54:00Z"/>
                <w:rFonts w:cstheme="minorHAnsi"/>
                <w:sz w:val="20"/>
                <w:szCs w:val="20"/>
              </w:rPr>
            </w:pPr>
            <w:ins w:id="64" w:author="Kathleen Mosier" w:date="2023-08-28T17:00:00Z">
              <w:r w:rsidRPr="00885E5E">
                <w:rPr>
                  <w:rFonts w:cstheme="minorHAnsi"/>
                  <w:sz w:val="20"/>
                  <w:szCs w:val="20"/>
                </w:rPr>
                <w:t xml:space="preserve">Further information on the IEA/Elsevier John Wilson Award, eligibility criteria, and application procedures may be found on the IEA website. </w:t>
              </w:r>
            </w:ins>
          </w:p>
          <w:p w14:paraId="25C6FDF0" w14:textId="77777777" w:rsidR="0006541A" w:rsidRPr="00885E5E" w:rsidRDefault="0006541A" w:rsidP="0006541A">
            <w:pPr>
              <w:spacing w:beforeLines="50" w:before="120" w:afterLines="50" w:after="120"/>
              <w:rPr>
                <w:ins w:id="65" w:author="Kathleen Mosier" w:date="2023-08-28T16:56:00Z"/>
                <w:rFonts w:eastAsia="Calibri" w:cstheme="minorHAnsi"/>
                <w:sz w:val="20"/>
                <w:szCs w:val="20"/>
              </w:rPr>
            </w:pPr>
            <w:ins w:id="66" w:author="Kathleen Mosier" w:date="2023-08-28T16:54:00Z">
              <w:r w:rsidRPr="00885E5E">
                <w:rPr>
                  <w:rFonts w:eastAsia="Calibri" w:cstheme="minorHAnsi"/>
                  <w:i/>
                  <w:sz w:val="20"/>
                  <w:szCs w:val="20"/>
                </w:rPr>
                <w:t xml:space="preserve">Selection Committee: </w:t>
              </w:r>
              <w:r w:rsidRPr="009056B4">
                <w:rPr>
                  <w:rFonts w:eastAsia="Calibri" w:cstheme="minorHAnsi"/>
                  <w:sz w:val="20"/>
                  <w:szCs w:val="20"/>
                </w:rPr>
                <w:t xml:space="preserve">The IEA Executive Committee </w:t>
              </w:r>
            </w:ins>
            <w:ins w:id="67" w:author="Kathleen Mosier" w:date="2023-08-28T16:55:00Z">
              <w:r w:rsidRPr="00885E5E">
                <w:rPr>
                  <w:rFonts w:eastAsia="Calibri" w:cstheme="minorHAnsi"/>
                  <w:sz w:val="20"/>
                  <w:szCs w:val="20"/>
                </w:rPr>
                <w:t xml:space="preserve">represented by the Awards Chair </w:t>
              </w:r>
            </w:ins>
            <w:ins w:id="68" w:author="Kathleen Mosier" w:date="2023-08-28T16:54:00Z">
              <w:r w:rsidRPr="009056B4">
                <w:rPr>
                  <w:rFonts w:eastAsia="Calibri" w:cstheme="minorHAnsi"/>
                  <w:sz w:val="20"/>
                  <w:szCs w:val="20"/>
                </w:rPr>
                <w:t>will form an international Selection</w:t>
              </w:r>
            </w:ins>
            <w:ins w:id="69" w:author="Kathleen Mosier" w:date="2023-08-28T16:55:00Z">
              <w:r w:rsidRPr="009056B4">
                <w:rPr>
                  <w:rFonts w:eastAsia="Calibri" w:cstheme="minorHAnsi"/>
                  <w:sz w:val="20"/>
                  <w:szCs w:val="20"/>
                </w:rPr>
                <w:t xml:space="preserve"> </w:t>
              </w:r>
            </w:ins>
            <w:ins w:id="70" w:author="Kathleen Mosier" w:date="2023-08-28T16:54:00Z">
              <w:r w:rsidRPr="009056B4">
                <w:rPr>
                  <w:rFonts w:eastAsia="Calibri" w:cstheme="minorHAnsi"/>
                  <w:sz w:val="20"/>
                  <w:szCs w:val="20"/>
                </w:rPr>
                <w:t>Committee that will be composed of 3 to 5 members; one of the members will be the Editor-in-Chief (or co-Editor-in-Chief) of Applied Ergonomics. The IEA Executive Committee will</w:t>
              </w:r>
            </w:ins>
            <w:ins w:id="71" w:author="Kathleen Mosier" w:date="2023-08-28T16:55:00Z">
              <w:r w:rsidRPr="009056B4">
                <w:rPr>
                  <w:rFonts w:eastAsia="Calibri" w:cstheme="minorHAnsi"/>
                  <w:sz w:val="20"/>
                  <w:szCs w:val="20"/>
                </w:rPr>
                <w:t xml:space="preserve"> </w:t>
              </w:r>
            </w:ins>
            <w:ins w:id="72" w:author="Kathleen Mosier" w:date="2023-08-28T16:54:00Z">
              <w:r w:rsidRPr="009056B4">
                <w:rPr>
                  <w:rFonts w:eastAsia="Calibri" w:cstheme="minorHAnsi"/>
                  <w:sz w:val="20"/>
                  <w:szCs w:val="20"/>
                </w:rPr>
                <w:t>designate a member of the committee as the Chair.</w:t>
              </w:r>
            </w:ins>
          </w:p>
          <w:p w14:paraId="3A18896B" w14:textId="68E276F6" w:rsidR="0006541A" w:rsidRPr="009056B4" w:rsidRDefault="0006541A" w:rsidP="0006541A">
            <w:pPr>
              <w:spacing w:beforeLines="50" w:before="120" w:afterLines="50" w:after="120"/>
              <w:rPr>
                <w:rFonts w:eastAsia="Calibri" w:cstheme="minorHAnsi"/>
                <w:i/>
                <w:sz w:val="20"/>
                <w:szCs w:val="20"/>
              </w:rPr>
            </w:pPr>
            <w:ins w:id="73" w:author="Kathleen Mosier" w:date="2023-08-28T16:56:00Z">
              <w:r w:rsidRPr="00885E5E">
                <w:rPr>
                  <w:rFonts w:eastAsia="Calibri" w:cstheme="minorHAnsi"/>
                  <w:i/>
                  <w:sz w:val="20"/>
                  <w:szCs w:val="20"/>
                </w:rPr>
                <w:t xml:space="preserve">Award Recognition: </w:t>
              </w:r>
              <w:r w:rsidRPr="00885E5E">
                <w:rPr>
                  <w:rFonts w:eastAsia="Calibri" w:cstheme="minorHAnsi"/>
                  <w:spacing w:val="-2"/>
                  <w:sz w:val="20"/>
                  <w:szCs w:val="20"/>
                </w:rPr>
                <w:t>T</w:t>
              </w:r>
              <w:r w:rsidRPr="00885E5E">
                <w:rPr>
                  <w:rFonts w:eastAsia="Calibri" w:cstheme="minorHAnsi"/>
                  <w:spacing w:val="1"/>
                  <w:sz w:val="20"/>
                  <w:szCs w:val="20"/>
                </w:rPr>
                <w:t>h</w:t>
              </w:r>
              <w:r w:rsidRPr="00885E5E">
                <w:rPr>
                  <w:rFonts w:eastAsia="Calibri" w:cstheme="minorHAnsi"/>
                  <w:sz w:val="20"/>
                  <w:szCs w:val="20"/>
                </w:rPr>
                <w:t>is</w:t>
              </w:r>
              <w:r w:rsidRPr="00885E5E">
                <w:rPr>
                  <w:rFonts w:eastAsia="Calibri" w:cstheme="minorHAnsi"/>
                  <w:spacing w:val="5"/>
                  <w:sz w:val="20"/>
                  <w:szCs w:val="20"/>
                </w:rPr>
                <w:t xml:space="preserve"> </w:t>
              </w:r>
              <w:r w:rsidRPr="00885E5E">
                <w:rPr>
                  <w:rFonts w:eastAsia="Calibri" w:cstheme="minorHAnsi"/>
                  <w:spacing w:val="-2"/>
                  <w:sz w:val="20"/>
                  <w:szCs w:val="20"/>
                </w:rPr>
                <w:t>a</w:t>
              </w:r>
              <w:r w:rsidRPr="00885E5E">
                <w:rPr>
                  <w:rFonts w:eastAsia="Calibri" w:cstheme="minorHAnsi"/>
                  <w:spacing w:val="-1"/>
                  <w:sz w:val="20"/>
                  <w:szCs w:val="20"/>
                </w:rPr>
                <w:t>w</w:t>
              </w:r>
              <w:r w:rsidRPr="00885E5E">
                <w:rPr>
                  <w:rFonts w:eastAsia="Calibri" w:cstheme="minorHAnsi"/>
                  <w:sz w:val="20"/>
                  <w:szCs w:val="20"/>
                </w:rPr>
                <w:t>ard</w:t>
              </w:r>
              <w:r w:rsidRPr="00885E5E">
                <w:rPr>
                  <w:rFonts w:eastAsia="Calibri" w:cstheme="minorHAnsi"/>
                  <w:spacing w:val="8"/>
                  <w:sz w:val="20"/>
                  <w:szCs w:val="20"/>
                </w:rPr>
                <w:t xml:space="preserve"> </w:t>
              </w:r>
              <w:r w:rsidRPr="00885E5E">
                <w:rPr>
                  <w:rFonts w:eastAsia="Calibri" w:cstheme="minorHAnsi"/>
                  <w:sz w:val="20"/>
                  <w:szCs w:val="20"/>
                </w:rPr>
                <w:t>i</w:t>
              </w:r>
              <w:r w:rsidRPr="00885E5E">
                <w:rPr>
                  <w:rFonts w:eastAsia="Calibri" w:cstheme="minorHAnsi"/>
                  <w:spacing w:val="1"/>
                  <w:sz w:val="20"/>
                  <w:szCs w:val="20"/>
                </w:rPr>
                <w:t>n</w:t>
              </w:r>
              <w:r w:rsidRPr="00885E5E">
                <w:rPr>
                  <w:rFonts w:eastAsia="Calibri" w:cstheme="minorHAnsi"/>
                  <w:spacing w:val="-1"/>
                  <w:sz w:val="20"/>
                  <w:szCs w:val="20"/>
                </w:rPr>
                <w:t>c</w:t>
              </w:r>
              <w:r w:rsidRPr="00885E5E">
                <w:rPr>
                  <w:rFonts w:eastAsia="Calibri" w:cstheme="minorHAnsi"/>
                  <w:spacing w:val="-2"/>
                  <w:sz w:val="20"/>
                  <w:szCs w:val="20"/>
                </w:rPr>
                <w:t>l</w:t>
              </w:r>
              <w:r w:rsidRPr="00885E5E">
                <w:rPr>
                  <w:rFonts w:eastAsia="Calibri" w:cstheme="minorHAnsi"/>
                  <w:spacing w:val="1"/>
                  <w:sz w:val="20"/>
                  <w:szCs w:val="20"/>
                </w:rPr>
                <w:t>ud</w:t>
              </w:r>
              <w:r w:rsidRPr="00885E5E">
                <w:rPr>
                  <w:rFonts w:eastAsia="Calibri" w:cstheme="minorHAnsi"/>
                  <w:sz w:val="20"/>
                  <w:szCs w:val="20"/>
                </w:rPr>
                <w:t>es</w:t>
              </w:r>
              <w:r w:rsidRPr="00885E5E">
                <w:rPr>
                  <w:rFonts w:eastAsia="Calibri" w:cstheme="minorHAnsi"/>
                  <w:spacing w:val="4"/>
                  <w:sz w:val="20"/>
                  <w:szCs w:val="20"/>
                </w:rPr>
                <w:t xml:space="preserve"> </w:t>
              </w:r>
              <w:r w:rsidRPr="00885E5E">
                <w:rPr>
                  <w:rFonts w:eastAsia="Calibri" w:cstheme="minorHAnsi"/>
                  <w:sz w:val="20"/>
                  <w:szCs w:val="20"/>
                </w:rPr>
                <w:t>a m</w:t>
              </w:r>
              <w:r w:rsidRPr="00885E5E">
                <w:rPr>
                  <w:rFonts w:eastAsia="Calibri" w:cstheme="minorHAnsi"/>
                  <w:spacing w:val="1"/>
                  <w:sz w:val="20"/>
                  <w:szCs w:val="20"/>
                </w:rPr>
                <w:t>on</w:t>
              </w:r>
              <w:r w:rsidRPr="00885E5E">
                <w:rPr>
                  <w:rFonts w:eastAsia="Calibri" w:cstheme="minorHAnsi"/>
                  <w:spacing w:val="-2"/>
                  <w:sz w:val="20"/>
                  <w:szCs w:val="20"/>
                </w:rPr>
                <w:t>e</w:t>
              </w:r>
              <w:r w:rsidRPr="00885E5E">
                <w:rPr>
                  <w:rFonts w:eastAsia="Calibri" w:cstheme="minorHAnsi"/>
                  <w:spacing w:val="1"/>
                  <w:sz w:val="20"/>
                  <w:szCs w:val="20"/>
                </w:rPr>
                <w:t>t</w:t>
              </w:r>
              <w:r w:rsidRPr="00885E5E">
                <w:rPr>
                  <w:rFonts w:eastAsia="Calibri" w:cstheme="minorHAnsi"/>
                  <w:sz w:val="20"/>
                  <w:szCs w:val="20"/>
                </w:rPr>
                <w:t>ary</w:t>
              </w:r>
              <w:r w:rsidRPr="00885E5E">
                <w:rPr>
                  <w:rFonts w:eastAsia="Calibri" w:cstheme="minorHAnsi"/>
                  <w:spacing w:val="-3"/>
                  <w:sz w:val="20"/>
                  <w:szCs w:val="20"/>
                </w:rPr>
                <w:t xml:space="preserve"> </w:t>
              </w:r>
              <w:r w:rsidRPr="00885E5E">
                <w:rPr>
                  <w:rFonts w:eastAsia="Calibri" w:cstheme="minorHAnsi"/>
                  <w:spacing w:val="-1"/>
                  <w:sz w:val="20"/>
                  <w:szCs w:val="20"/>
                </w:rPr>
                <w:t>p</w:t>
              </w:r>
              <w:r w:rsidRPr="00885E5E">
                <w:rPr>
                  <w:rFonts w:eastAsia="Calibri" w:cstheme="minorHAnsi"/>
                  <w:sz w:val="20"/>
                  <w:szCs w:val="20"/>
                </w:rPr>
                <w:t>ri</w:t>
              </w:r>
              <w:r w:rsidRPr="00885E5E">
                <w:rPr>
                  <w:rFonts w:eastAsia="Calibri" w:cstheme="minorHAnsi"/>
                  <w:spacing w:val="1"/>
                  <w:sz w:val="20"/>
                  <w:szCs w:val="20"/>
                </w:rPr>
                <w:t>z</w:t>
              </w:r>
              <w:r w:rsidRPr="00885E5E">
                <w:rPr>
                  <w:rFonts w:eastAsia="Calibri" w:cstheme="minorHAnsi"/>
                  <w:sz w:val="20"/>
                  <w:szCs w:val="20"/>
                </w:rPr>
                <w:t>e</w:t>
              </w:r>
              <w:r w:rsidRPr="00885E5E">
                <w:rPr>
                  <w:rFonts w:eastAsia="Calibri" w:cstheme="minorHAnsi"/>
                  <w:spacing w:val="-2"/>
                  <w:sz w:val="20"/>
                  <w:szCs w:val="20"/>
                </w:rPr>
                <w:t xml:space="preserve"> </w:t>
              </w:r>
              <w:r w:rsidRPr="00885E5E">
                <w:rPr>
                  <w:rFonts w:eastAsia="Calibri" w:cstheme="minorHAnsi"/>
                  <w:sz w:val="20"/>
                  <w:szCs w:val="20"/>
                </w:rPr>
                <w:t>of</w:t>
              </w:r>
              <w:r w:rsidRPr="00885E5E">
                <w:rPr>
                  <w:rFonts w:eastAsia="Calibri" w:cstheme="minorHAnsi"/>
                  <w:spacing w:val="1"/>
                  <w:sz w:val="20"/>
                  <w:szCs w:val="20"/>
                </w:rPr>
                <w:t xml:space="preserve"> </w:t>
              </w:r>
              <w:r w:rsidRPr="00885E5E">
                <w:rPr>
                  <w:rFonts w:eastAsia="Calibri" w:cstheme="minorHAnsi"/>
                  <w:sz w:val="20"/>
                  <w:szCs w:val="20"/>
                </w:rPr>
                <w:t>US</w:t>
              </w:r>
              <w:r w:rsidRPr="00885E5E">
                <w:rPr>
                  <w:rFonts w:eastAsia="Calibri" w:cstheme="minorHAnsi"/>
                  <w:spacing w:val="1"/>
                  <w:sz w:val="20"/>
                  <w:szCs w:val="20"/>
                </w:rPr>
                <w:t xml:space="preserve"> </w:t>
              </w:r>
              <w:r w:rsidRPr="00885E5E">
                <w:rPr>
                  <w:rFonts w:eastAsia="Calibri" w:cstheme="minorHAnsi"/>
                  <w:spacing w:val="-2"/>
                  <w:sz w:val="20"/>
                  <w:szCs w:val="20"/>
                </w:rPr>
                <w:t>$</w:t>
              </w:r>
              <w:r w:rsidRPr="00885E5E">
                <w:rPr>
                  <w:rFonts w:eastAsia="Calibri" w:cstheme="minorHAnsi"/>
                  <w:sz w:val="20"/>
                  <w:szCs w:val="20"/>
                </w:rPr>
                <w:t>5</w:t>
              </w:r>
              <w:r w:rsidRPr="00885E5E">
                <w:rPr>
                  <w:rFonts w:eastAsia="Calibri" w:cstheme="minorHAnsi"/>
                  <w:spacing w:val="-2"/>
                  <w:sz w:val="20"/>
                  <w:szCs w:val="20"/>
                </w:rPr>
                <w:t>,</w:t>
              </w:r>
              <w:r w:rsidRPr="00885E5E">
                <w:rPr>
                  <w:rFonts w:eastAsia="Calibri" w:cstheme="minorHAnsi"/>
                  <w:sz w:val="20"/>
                  <w:szCs w:val="20"/>
                </w:rPr>
                <w:t>0</w:t>
              </w:r>
              <w:r w:rsidRPr="00885E5E">
                <w:rPr>
                  <w:rFonts w:eastAsia="Calibri" w:cstheme="minorHAnsi"/>
                  <w:spacing w:val="1"/>
                  <w:sz w:val="20"/>
                  <w:szCs w:val="20"/>
                </w:rPr>
                <w:t>0</w:t>
              </w:r>
              <w:r w:rsidRPr="00885E5E">
                <w:rPr>
                  <w:rFonts w:eastAsia="Calibri" w:cstheme="minorHAnsi"/>
                  <w:sz w:val="20"/>
                  <w:szCs w:val="20"/>
                </w:rPr>
                <w:t>0,</w:t>
              </w:r>
              <w:r w:rsidRPr="00885E5E">
                <w:rPr>
                  <w:rFonts w:eastAsia="Calibri" w:cstheme="minorHAnsi"/>
                  <w:spacing w:val="-5"/>
                  <w:sz w:val="20"/>
                  <w:szCs w:val="20"/>
                </w:rPr>
                <w:t xml:space="preserve"> </w:t>
              </w:r>
              <w:r w:rsidRPr="00885E5E">
                <w:rPr>
                  <w:rFonts w:eastAsia="Calibri" w:cstheme="minorHAnsi"/>
                  <w:spacing w:val="-1"/>
                  <w:sz w:val="20"/>
                  <w:szCs w:val="20"/>
                </w:rPr>
                <w:t>w</w:t>
              </w:r>
              <w:r w:rsidRPr="00885E5E">
                <w:rPr>
                  <w:rFonts w:eastAsia="Calibri" w:cstheme="minorHAnsi"/>
                  <w:spacing w:val="1"/>
                  <w:sz w:val="20"/>
                  <w:szCs w:val="20"/>
                </w:rPr>
                <w:t>h</w:t>
              </w:r>
              <w:r w:rsidRPr="00885E5E">
                <w:rPr>
                  <w:rFonts w:eastAsia="Calibri" w:cstheme="minorHAnsi"/>
                  <w:sz w:val="20"/>
                  <w:szCs w:val="20"/>
                </w:rPr>
                <w:t>i</w:t>
              </w:r>
              <w:r w:rsidRPr="00885E5E">
                <w:rPr>
                  <w:rFonts w:eastAsia="Calibri" w:cstheme="minorHAnsi"/>
                  <w:spacing w:val="-3"/>
                  <w:sz w:val="20"/>
                  <w:szCs w:val="20"/>
                </w:rPr>
                <w:t>c</w:t>
              </w:r>
              <w:r w:rsidRPr="00885E5E">
                <w:rPr>
                  <w:rFonts w:eastAsia="Calibri" w:cstheme="minorHAnsi"/>
                  <w:sz w:val="20"/>
                  <w:szCs w:val="20"/>
                </w:rPr>
                <w:t>h</w:t>
              </w:r>
              <w:r w:rsidRPr="00885E5E">
                <w:rPr>
                  <w:rFonts w:eastAsia="Calibri" w:cstheme="minorHAnsi"/>
                  <w:spacing w:val="-1"/>
                  <w:sz w:val="20"/>
                  <w:szCs w:val="20"/>
                </w:rPr>
                <w:t xml:space="preserve"> </w:t>
              </w:r>
              <w:r w:rsidRPr="00885E5E">
                <w:rPr>
                  <w:rFonts w:eastAsia="Calibri" w:cstheme="minorHAnsi"/>
                  <w:sz w:val="20"/>
                  <w:szCs w:val="20"/>
                </w:rPr>
                <w:t>is</w:t>
              </w:r>
              <w:r w:rsidRPr="00885E5E">
                <w:rPr>
                  <w:rFonts w:eastAsia="Calibri" w:cstheme="minorHAnsi"/>
                  <w:spacing w:val="-2"/>
                  <w:sz w:val="20"/>
                  <w:szCs w:val="20"/>
                </w:rPr>
                <w:t xml:space="preserve"> sponsored</w:t>
              </w:r>
              <w:r w:rsidRPr="00885E5E">
                <w:rPr>
                  <w:rFonts w:eastAsia="Calibri" w:cstheme="minorHAnsi"/>
                  <w:spacing w:val="-4"/>
                  <w:sz w:val="20"/>
                  <w:szCs w:val="20"/>
                </w:rPr>
                <w:t xml:space="preserve"> </w:t>
              </w:r>
              <w:r w:rsidRPr="00885E5E">
                <w:rPr>
                  <w:rFonts w:eastAsia="Calibri" w:cstheme="minorHAnsi"/>
                  <w:spacing w:val="1"/>
                  <w:sz w:val="20"/>
                  <w:szCs w:val="20"/>
                </w:rPr>
                <w:t>b</w:t>
              </w:r>
              <w:r w:rsidRPr="00885E5E">
                <w:rPr>
                  <w:rFonts w:eastAsia="Calibri" w:cstheme="minorHAnsi"/>
                  <w:sz w:val="20"/>
                  <w:szCs w:val="20"/>
                </w:rPr>
                <w:t>y</w:t>
              </w:r>
              <w:r w:rsidRPr="00885E5E">
                <w:rPr>
                  <w:rFonts w:eastAsia="Calibri" w:cstheme="minorHAnsi"/>
                  <w:spacing w:val="-1"/>
                  <w:sz w:val="20"/>
                  <w:szCs w:val="20"/>
                </w:rPr>
                <w:t xml:space="preserve"> </w:t>
              </w:r>
              <w:r w:rsidRPr="00885E5E">
                <w:rPr>
                  <w:rFonts w:eastAsia="Calibri" w:cstheme="minorHAnsi"/>
                  <w:sz w:val="20"/>
                  <w:szCs w:val="20"/>
                </w:rPr>
                <w:t xml:space="preserve">Elsevier </w:t>
              </w:r>
              <w:r w:rsidRPr="00885E5E">
                <w:fldChar w:fldCharType="begin"/>
              </w:r>
              <w:r w:rsidRPr="00885E5E">
                <w:rPr>
                  <w:rFonts w:cstheme="minorHAnsi"/>
                  <w:sz w:val="20"/>
                  <w:szCs w:val="20"/>
                </w:rPr>
                <w:instrText>HYPERLINK "http://www.elsevier.com" \t "_blank"</w:instrText>
              </w:r>
              <w:r w:rsidRPr="00885E5E">
                <w:fldChar w:fldCharType="separate"/>
              </w:r>
              <w:r w:rsidRPr="00885E5E">
                <w:rPr>
                  <w:rStyle w:val="Hyperlink"/>
                  <w:rFonts w:cstheme="minorHAnsi"/>
                  <w:sz w:val="20"/>
                  <w:szCs w:val="20"/>
                </w:rPr>
                <w:t>http://www.elsevier.com</w:t>
              </w:r>
              <w:r w:rsidRPr="00885E5E">
                <w:rPr>
                  <w:rStyle w:val="Hyperlink"/>
                  <w:rFonts w:cstheme="minorHAnsi"/>
                  <w:sz w:val="20"/>
                  <w:szCs w:val="20"/>
                </w:rPr>
                <w:fldChar w:fldCharType="end"/>
              </w:r>
              <w:r w:rsidRPr="00885E5E">
                <w:rPr>
                  <w:rFonts w:eastAsia="Calibri" w:cstheme="minorHAnsi"/>
                  <w:sz w:val="20"/>
                  <w:szCs w:val="20"/>
                </w:rPr>
                <w:t>.</w:t>
              </w:r>
            </w:ins>
          </w:p>
        </w:tc>
      </w:tr>
      <w:tr w:rsidR="00462D88" w:rsidRPr="00885E5E" w14:paraId="3D9782C5" w14:textId="77777777" w:rsidTr="009056B4">
        <w:tc>
          <w:tcPr>
            <w:tcW w:w="1512" w:type="dxa"/>
            <w:vMerge/>
          </w:tcPr>
          <w:p w14:paraId="30279C74" w14:textId="77777777" w:rsidR="00462D88" w:rsidRPr="00885E5E" w:rsidRDefault="00462D88">
            <w:pPr>
              <w:rPr>
                <w:rFonts w:cstheme="minorHAnsi"/>
                <w:b/>
                <w:sz w:val="20"/>
                <w:szCs w:val="20"/>
              </w:rPr>
            </w:pPr>
          </w:p>
        </w:tc>
        <w:tc>
          <w:tcPr>
            <w:tcW w:w="1543" w:type="dxa"/>
          </w:tcPr>
          <w:p w14:paraId="7AA9DD69" w14:textId="72740CB5" w:rsidR="00462D88" w:rsidRPr="00DB751C" w:rsidRDefault="009056B4" w:rsidP="00DB751C">
            <w:pPr>
              <w:rPr>
                <w:rFonts w:cstheme="minorHAnsi"/>
                <w:sz w:val="20"/>
                <w:szCs w:val="20"/>
              </w:rPr>
            </w:pPr>
            <w:ins w:id="74" w:author="Kathleen Mosier" w:date="2023-08-28T17:29:00Z">
              <w:r>
                <w:rPr>
                  <w:rFonts w:cstheme="minorHAnsi"/>
                  <w:sz w:val="20"/>
                  <w:szCs w:val="20"/>
                </w:rPr>
                <w:t xml:space="preserve">3.7 </w:t>
              </w:r>
            </w:ins>
            <w:ins w:id="75" w:author="Kathleen Mosier" w:date="2023-08-28T14:54:00Z">
              <w:r w:rsidR="00FF4AAA" w:rsidRPr="00DB751C">
                <w:rPr>
                  <w:rFonts w:cstheme="minorHAnsi"/>
                  <w:sz w:val="20"/>
                  <w:szCs w:val="20"/>
                </w:rPr>
                <w:t xml:space="preserve">IEA </w:t>
              </w:r>
            </w:ins>
            <w:r w:rsidR="00462D88" w:rsidRPr="00DB751C">
              <w:rPr>
                <w:rFonts w:cstheme="minorHAnsi"/>
                <w:sz w:val="20"/>
                <w:szCs w:val="20"/>
              </w:rPr>
              <w:t>K.U. Triennial Smith Student Award</w:t>
            </w:r>
          </w:p>
        </w:tc>
        <w:tc>
          <w:tcPr>
            <w:tcW w:w="6295" w:type="dxa"/>
          </w:tcPr>
          <w:p w14:paraId="5E7F29D1" w14:textId="794490F5" w:rsidR="00FF4AAA" w:rsidRPr="00885E5E" w:rsidRDefault="00462D88" w:rsidP="00FF4AAA">
            <w:pPr>
              <w:spacing w:beforeLines="50" w:before="120" w:afterLines="50" w:after="120"/>
              <w:rPr>
                <w:ins w:id="76" w:author="Kathleen Mosier" w:date="2023-08-28T15:04:00Z"/>
                <w:rFonts w:cstheme="minorHAnsi"/>
                <w:sz w:val="20"/>
                <w:szCs w:val="20"/>
              </w:rPr>
            </w:pPr>
            <w:r w:rsidRPr="00885E5E">
              <w:rPr>
                <w:rFonts w:cstheme="minorHAnsi"/>
                <w:sz w:val="20"/>
                <w:szCs w:val="20"/>
              </w:rPr>
              <w:t>The K.U Smith Student Award is to honor</w:t>
            </w:r>
            <w:del w:id="77" w:author="Kathleen Mosier" w:date="2023-08-28T14:58:00Z">
              <w:r w:rsidRPr="00885E5E" w:rsidDel="00FF4AAA">
                <w:rPr>
                  <w:rFonts w:cstheme="minorHAnsi"/>
                  <w:sz w:val="20"/>
                  <w:szCs w:val="20"/>
                </w:rPr>
                <w:delText xml:space="preserve"> two</w:delText>
              </w:r>
            </w:del>
            <w:r w:rsidRPr="00885E5E">
              <w:rPr>
                <w:rFonts w:cstheme="minorHAnsi"/>
                <w:sz w:val="20"/>
                <w:szCs w:val="20"/>
              </w:rPr>
              <w:t xml:space="preserve"> deserving students responsible for an application of or contribution to the field of</w:t>
            </w:r>
            <w:del w:id="78" w:author="Kathleen Mosier" w:date="2023-08-28T14:59:00Z">
              <w:r w:rsidRPr="00885E5E" w:rsidDel="00FF4AAA">
                <w:rPr>
                  <w:rFonts w:cstheme="minorHAnsi"/>
                  <w:sz w:val="20"/>
                  <w:szCs w:val="20"/>
                </w:rPr>
                <w:delText xml:space="preserve"> ergonomics. </w:delText>
              </w:r>
            </w:del>
            <w:ins w:id="79" w:author="Kathleen Mosier" w:date="2023-08-28T14:59:00Z">
              <w:r w:rsidR="00FF4AAA" w:rsidRPr="009056B4">
                <w:rPr>
                  <w:rFonts w:cstheme="minorHAnsi"/>
                  <w:sz w:val="20"/>
                  <w:szCs w:val="20"/>
                </w:rPr>
                <w:t xml:space="preserve"> human factors/</w:t>
              </w:r>
            </w:ins>
            <w:ins w:id="80" w:author="Kathleen Mosier" w:date="2023-08-28T15:01:00Z">
              <w:r w:rsidR="00FF4AAA" w:rsidRPr="00885E5E">
                <w:rPr>
                  <w:rFonts w:cstheme="minorHAnsi"/>
                  <w:sz w:val="20"/>
                  <w:szCs w:val="20"/>
                </w:rPr>
                <w:t xml:space="preserve"> </w:t>
              </w:r>
            </w:ins>
            <w:ins w:id="81" w:author="Kathleen Mosier" w:date="2023-08-28T14:59:00Z">
              <w:r w:rsidR="00FF4AAA" w:rsidRPr="009056B4">
                <w:rPr>
                  <w:rFonts w:cstheme="minorHAnsi"/>
                  <w:sz w:val="20"/>
                  <w:szCs w:val="20"/>
                </w:rPr>
                <w:t>ergonomics</w:t>
              </w:r>
              <w:r w:rsidR="00FF4AAA" w:rsidRPr="009056B4">
                <w:rPr>
                  <w:rFonts w:cstheme="minorHAnsi"/>
                  <w:spacing w:val="-4"/>
                  <w:sz w:val="20"/>
                  <w:szCs w:val="20"/>
                </w:rPr>
                <w:t xml:space="preserve"> </w:t>
              </w:r>
              <w:r w:rsidR="00FF4AAA" w:rsidRPr="009056B4">
                <w:rPr>
                  <w:rFonts w:cstheme="minorHAnsi"/>
                  <w:sz w:val="20"/>
                  <w:szCs w:val="20"/>
                </w:rPr>
                <w:t>(HF/E).</w:t>
              </w:r>
              <w:r w:rsidR="00FF4AAA" w:rsidRPr="009056B4">
                <w:rPr>
                  <w:rFonts w:cstheme="minorHAnsi"/>
                  <w:spacing w:val="-4"/>
                  <w:sz w:val="20"/>
                  <w:szCs w:val="20"/>
                </w:rPr>
                <w:t xml:space="preserve"> </w:t>
              </w:r>
            </w:ins>
            <w:ins w:id="82" w:author="Kathleen Mosier" w:date="2023-08-28T15:04:00Z">
              <w:r w:rsidR="00FF4AAA" w:rsidRPr="00885E5E">
                <w:rPr>
                  <w:rFonts w:cstheme="minorHAnsi"/>
                  <w:sz w:val="20"/>
                  <w:szCs w:val="20"/>
                </w:rPr>
                <w:t>This award was established in 1996 by agreement</w:t>
              </w:r>
            </w:ins>
            <w:ins w:id="83" w:author="Kathleen Mosier" w:date="2023-08-28T15:05:00Z">
              <w:r w:rsidR="00FF4AAA" w:rsidRPr="00885E5E">
                <w:rPr>
                  <w:rFonts w:cstheme="minorHAnsi"/>
                  <w:sz w:val="20"/>
                  <w:szCs w:val="20"/>
                </w:rPr>
                <w:t xml:space="preserve"> </w:t>
              </w:r>
            </w:ins>
            <w:ins w:id="84" w:author="Kathleen Mosier" w:date="2023-08-28T15:04:00Z">
              <w:r w:rsidR="00FF4AAA" w:rsidRPr="00885E5E">
                <w:rPr>
                  <w:rFonts w:cstheme="minorHAnsi"/>
                  <w:sz w:val="20"/>
                  <w:szCs w:val="20"/>
                </w:rPr>
                <w:t xml:space="preserve">between the IEA and the K.U. Smith Foundation, and a set of procedures and terms of reference were established. </w:t>
              </w:r>
            </w:ins>
          </w:p>
          <w:p w14:paraId="68C7DDCB" w14:textId="020DD6BC" w:rsidR="00FF4AAA" w:rsidRPr="00885E5E" w:rsidRDefault="00FF4AAA" w:rsidP="0006541A">
            <w:pPr>
              <w:spacing w:beforeLines="50" w:before="120" w:afterLines="50" w:after="120"/>
              <w:rPr>
                <w:ins w:id="85" w:author="Kathleen Mosier" w:date="2023-08-28T14:59:00Z"/>
                <w:rFonts w:cstheme="minorHAnsi"/>
                <w:sz w:val="20"/>
                <w:szCs w:val="20"/>
              </w:rPr>
            </w:pPr>
            <w:ins w:id="86" w:author="Kathleen Mosier" w:date="2023-08-28T15:03:00Z">
              <w:r w:rsidRPr="00885E5E">
                <w:rPr>
                  <w:rFonts w:cstheme="minorHAnsi"/>
                  <w:sz w:val="20"/>
                  <w:szCs w:val="20"/>
                </w:rPr>
                <w:t xml:space="preserve">The awards are given for the best student papers </w:t>
              </w:r>
            </w:ins>
            <w:ins w:id="87" w:author="Kathleen Mosier" w:date="2023-08-28T15:04:00Z">
              <w:r w:rsidRPr="00885E5E">
                <w:rPr>
                  <w:rFonts w:cstheme="minorHAnsi"/>
                  <w:sz w:val="20"/>
                  <w:szCs w:val="20"/>
                </w:rPr>
                <w:t xml:space="preserve">and </w:t>
              </w:r>
            </w:ins>
            <w:ins w:id="88" w:author="Kathleen Mosier" w:date="2023-08-28T15:06:00Z">
              <w:r w:rsidRPr="00885E5E">
                <w:rPr>
                  <w:rFonts w:cstheme="minorHAnsi"/>
                  <w:sz w:val="20"/>
                  <w:szCs w:val="20"/>
                </w:rPr>
                <w:t xml:space="preserve">these </w:t>
              </w:r>
            </w:ins>
            <w:ins w:id="89" w:author="Kathleen Mosier" w:date="2023-08-28T15:05:00Z">
              <w:r w:rsidRPr="00885E5E">
                <w:rPr>
                  <w:rFonts w:cstheme="minorHAnsi"/>
                  <w:sz w:val="20"/>
                  <w:szCs w:val="20"/>
                </w:rPr>
                <w:t xml:space="preserve">papers are </w:t>
              </w:r>
            </w:ins>
            <w:ins w:id="90" w:author="Kathleen Mosier" w:date="2023-08-28T15:04:00Z">
              <w:r w:rsidRPr="00885E5E">
                <w:rPr>
                  <w:rFonts w:cstheme="minorHAnsi"/>
                  <w:sz w:val="20"/>
                  <w:szCs w:val="20"/>
                </w:rPr>
                <w:t xml:space="preserve">presented </w:t>
              </w:r>
            </w:ins>
            <w:ins w:id="91" w:author="Kathleen Mosier" w:date="2023-08-28T15:03:00Z">
              <w:r w:rsidRPr="00885E5E">
                <w:rPr>
                  <w:rFonts w:cstheme="minorHAnsi"/>
                  <w:sz w:val="20"/>
                  <w:szCs w:val="20"/>
                </w:rPr>
                <w:t xml:space="preserve">at the IEA Triennial Congress.  </w:t>
              </w:r>
            </w:ins>
            <w:ins w:id="92" w:author="Kathleen Mosier" w:date="2023-08-28T15:02:00Z">
              <w:r w:rsidRPr="00885E5E">
                <w:rPr>
                  <w:rFonts w:cstheme="minorHAnsi"/>
                  <w:sz w:val="20"/>
                  <w:szCs w:val="20"/>
                </w:rPr>
                <w:t>K. U. S</w:t>
              </w:r>
            </w:ins>
            <w:ins w:id="93" w:author="Kathleen Mosier" w:date="2023-08-28T15:04:00Z">
              <w:r w:rsidRPr="00885E5E">
                <w:rPr>
                  <w:rFonts w:cstheme="minorHAnsi"/>
                  <w:sz w:val="20"/>
                  <w:szCs w:val="20"/>
                </w:rPr>
                <w:t>m</w:t>
              </w:r>
            </w:ins>
            <w:ins w:id="94" w:author="Kathleen Mosier" w:date="2023-08-28T15:02:00Z">
              <w:r w:rsidRPr="00885E5E">
                <w:rPr>
                  <w:rFonts w:cstheme="minorHAnsi"/>
                  <w:sz w:val="20"/>
                  <w:szCs w:val="20"/>
                </w:rPr>
                <w:t xml:space="preserve">ith </w:t>
              </w:r>
            </w:ins>
            <w:ins w:id="95" w:author="Kathleen Mosier" w:date="2023-08-28T15:09:00Z">
              <w:r w:rsidRPr="00885E5E">
                <w:rPr>
                  <w:rFonts w:cstheme="minorHAnsi"/>
                  <w:sz w:val="20"/>
                  <w:szCs w:val="20"/>
                </w:rPr>
                <w:t>awardees</w:t>
              </w:r>
            </w:ins>
            <w:ins w:id="96" w:author="Kathleen Mosier" w:date="2023-08-28T14:59:00Z">
              <w:r w:rsidRPr="00885E5E">
                <w:rPr>
                  <w:rFonts w:cstheme="minorHAnsi"/>
                  <w:spacing w:val="-1"/>
                  <w:sz w:val="20"/>
                  <w:szCs w:val="20"/>
                </w:rPr>
                <w:t xml:space="preserve"> </w:t>
              </w:r>
              <w:r w:rsidRPr="00885E5E">
                <w:rPr>
                  <w:rFonts w:cstheme="minorHAnsi"/>
                  <w:sz w:val="20"/>
                  <w:szCs w:val="20"/>
                </w:rPr>
                <w:t>will</w:t>
              </w:r>
              <w:r w:rsidRPr="00885E5E">
                <w:rPr>
                  <w:rFonts w:cstheme="minorHAnsi"/>
                  <w:spacing w:val="-3"/>
                  <w:sz w:val="20"/>
                  <w:szCs w:val="20"/>
                </w:rPr>
                <w:t xml:space="preserve"> </w:t>
              </w:r>
              <w:r w:rsidRPr="00885E5E">
                <w:rPr>
                  <w:rFonts w:cstheme="minorHAnsi"/>
                  <w:sz w:val="20"/>
                  <w:szCs w:val="20"/>
                </w:rPr>
                <w:t>receive</w:t>
              </w:r>
              <w:r w:rsidRPr="00885E5E">
                <w:rPr>
                  <w:rFonts w:cstheme="minorHAnsi"/>
                  <w:spacing w:val="-2"/>
                  <w:sz w:val="20"/>
                  <w:szCs w:val="20"/>
                </w:rPr>
                <w:t xml:space="preserve"> </w:t>
              </w:r>
              <w:r w:rsidRPr="00885E5E">
                <w:rPr>
                  <w:rFonts w:cstheme="minorHAnsi"/>
                  <w:sz w:val="20"/>
                  <w:szCs w:val="20"/>
                </w:rPr>
                <w:t>a</w:t>
              </w:r>
              <w:r w:rsidRPr="00885E5E">
                <w:rPr>
                  <w:rFonts w:cstheme="minorHAnsi"/>
                  <w:spacing w:val="-4"/>
                  <w:sz w:val="20"/>
                  <w:szCs w:val="20"/>
                </w:rPr>
                <w:t xml:space="preserve"> </w:t>
              </w:r>
            </w:ins>
            <w:ins w:id="97" w:author="Kathleen Mosier" w:date="2023-08-28T15:07:00Z">
              <w:r w:rsidRPr="00885E5E">
                <w:rPr>
                  <w:rFonts w:cstheme="minorHAnsi"/>
                  <w:sz w:val="20"/>
                  <w:szCs w:val="20"/>
                </w:rPr>
                <w:t>monetary</w:t>
              </w:r>
            </w:ins>
            <w:ins w:id="98" w:author="Kathleen Mosier" w:date="2023-08-28T14:59:00Z">
              <w:r w:rsidRPr="00885E5E">
                <w:rPr>
                  <w:rFonts w:cstheme="minorHAnsi"/>
                  <w:spacing w:val="-2"/>
                  <w:sz w:val="20"/>
                  <w:szCs w:val="20"/>
                </w:rPr>
                <w:t xml:space="preserve"> </w:t>
              </w:r>
              <w:r w:rsidRPr="00885E5E">
                <w:rPr>
                  <w:rFonts w:cstheme="minorHAnsi"/>
                  <w:sz w:val="20"/>
                  <w:szCs w:val="20"/>
                </w:rPr>
                <w:t>award</w:t>
              </w:r>
            </w:ins>
            <w:ins w:id="99" w:author="Kathleen Mosier" w:date="2023-08-28T15:09:00Z">
              <w:r w:rsidRPr="00885E5E">
                <w:rPr>
                  <w:rFonts w:cstheme="minorHAnsi"/>
                  <w:sz w:val="20"/>
                  <w:szCs w:val="20"/>
                </w:rPr>
                <w:t>;</w:t>
              </w:r>
            </w:ins>
            <w:ins w:id="100" w:author="Kathleen Mosier" w:date="2023-08-28T15:00:00Z">
              <w:r w:rsidRPr="00885E5E">
                <w:rPr>
                  <w:rFonts w:cstheme="minorHAnsi"/>
                  <w:spacing w:val="-3"/>
                  <w:sz w:val="20"/>
                  <w:szCs w:val="20"/>
                </w:rPr>
                <w:t xml:space="preserve"> a</w:t>
              </w:r>
            </w:ins>
            <w:ins w:id="101" w:author="Kathleen Mosier" w:date="2023-08-28T14:59:00Z">
              <w:r w:rsidRPr="00885E5E">
                <w:rPr>
                  <w:rFonts w:cstheme="minorHAnsi"/>
                  <w:spacing w:val="-4"/>
                  <w:sz w:val="20"/>
                  <w:szCs w:val="20"/>
                </w:rPr>
                <w:t xml:space="preserve"> </w:t>
              </w:r>
              <w:r w:rsidRPr="00885E5E">
                <w:rPr>
                  <w:rFonts w:cstheme="minorHAnsi"/>
                  <w:sz w:val="20"/>
                  <w:szCs w:val="20"/>
                </w:rPr>
                <w:t>travel stipend</w:t>
              </w:r>
              <w:r w:rsidRPr="00885E5E">
                <w:rPr>
                  <w:rFonts w:cstheme="minorHAnsi"/>
                  <w:spacing w:val="-3"/>
                  <w:sz w:val="20"/>
                  <w:szCs w:val="20"/>
                </w:rPr>
                <w:t xml:space="preserve"> </w:t>
              </w:r>
              <w:r w:rsidRPr="00885E5E">
                <w:rPr>
                  <w:rFonts w:cstheme="minorHAnsi"/>
                  <w:sz w:val="20"/>
                  <w:szCs w:val="20"/>
                </w:rPr>
                <w:t>also</w:t>
              </w:r>
              <w:r w:rsidRPr="00885E5E">
                <w:rPr>
                  <w:rFonts w:cstheme="minorHAnsi"/>
                  <w:spacing w:val="-4"/>
                  <w:sz w:val="20"/>
                  <w:szCs w:val="20"/>
                </w:rPr>
                <w:t xml:space="preserve"> </w:t>
              </w:r>
              <w:r w:rsidRPr="00885E5E">
                <w:rPr>
                  <w:rFonts w:cstheme="minorHAnsi"/>
                  <w:sz w:val="20"/>
                  <w:szCs w:val="20"/>
                </w:rPr>
                <w:t>may</w:t>
              </w:r>
              <w:r w:rsidRPr="00885E5E">
                <w:rPr>
                  <w:rFonts w:cstheme="minorHAnsi"/>
                  <w:spacing w:val="-3"/>
                  <w:sz w:val="20"/>
                  <w:szCs w:val="20"/>
                </w:rPr>
                <w:t xml:space="preserve"> </w:t>
              </w:r>
              <w:r w:rsidRPr="00885E5E">
                <w:rPr>
                  <w:rFonts w:cstheme="minorHAnsi"/>
                  <w:sz w:val="20"/>
                  <w:szCs w:val="20"/>
                </w:rPr>
                <w:t>be</w:t>
              </w:r>
              <w:r w:rsidRPr="00885E5E">
                <w:rPr>
                  <w:rFonts w:cstheme="minorHAnsi"/>
                  <w:spacing w:val="-4"/>
                  <w:sz w:val="20"/>
                  <w:szCs w:val="20"/>
                </w:rPr>
                <w:t xml:space="preserve"> </w:t>
              </w:r>
            </w:ins>
            <w:ins w:id="102" w:author="Kathleen Mosier" w:date="2023-08-28T15:07:00Z">
              <w:r w:rsidRPr="00885E5E">
                <w:rPr>
                  <w:rFonts w:cstheme="minorHAnsi"/>
                  <w:sz w:val="20"/>
                  <w:szCs w:val="20"/>
                </w:rPr>
                <w:t>given</w:t>
              </w:r>
            </w:ins>
            <w:ins w:id="103" w:author="Kathleen Mosier" w:date="2023-08-28T14:59:00Z">
              <w:r w:rsidRPr="00885E5E">
                <w:rPr>
                  <w:rFonts w:cstheme="minorHAnsi"/>
                  <w:sz w:val="20"/>
                  <w:szCs w:val="20"/>
                </w:rPr>
                <w:t xml:space="preserve">. </w:t>
              </w:r>
            </w:ins>
            <w:ins w:id="104" w:author="Kathleen Mosier" w:date="2023-08-28T15:07:00Z">
              <w:r w:rsidRPr="00885E5E">
                <w:rPr>
                  <w:rFonts w:cstheme="minorHAnsi"/>
                  <w:sz w:val="20"/>
                  <w:szCs w:val="20"/>
                </w:rPr>
                <w:t>Any student enrolled in an accredited post-secondary institution worldwide is eligible.</w:t>
              </w:r>
            </w:ins>
            <w:ins w:id="105" w:author="Kathleen Mosier" w:date="2023-08-28T15:21:00Z">
              <w:r w:rsidR="0006541A" w:rsidRPr="00885E5E">
                <w:rPr>
                  <w:rFonts w:cstheme="minorHAnsi"/>
                  <w:sz w:val="20"/>
                  <w:szCs w:val="20"/>
                </w:rPr>
                <w:t xml:space="preserve">  Applications should be submitted to the Chair of the Awards Committee.</w:t>
              </w:r>
            </w:ins>
          </w:p>
          <w:p w14:paraId="61A00C17" w14:textId="43588E30" w:rsidR="00462D88" w:rsidRPr="00885E5E" w:rsidDel="00FF4AAA" w:rsidRDefault="00462D88" w:rsidP="00C8777B">
            <w:pPr>
              <w:spacing w:beforeLines="50" w:before="120" w:afterLines="50" w:after="120"/>
              <w:rPr>
                <w:del w:id="106" w:author="Kathleen Mosier" w:date="2023-08-28T15:02:00Z"/>
                <w:rFonts w:cstheme="minorHAnsi"/>
                <w:sz w:val="20"/>
                <w:szCs w:val="20"/>
              </w:rPr>
            </w:pPr>
            <w:del w:id="107" w:author="Kathleen Mosier" w:date="2023-08-28T15:00:00Z">
              <w:r w:rsidRPr="00885E5E" w:rsidDel="00FF4AAA">
                <w:rPr>
                  <w:rFonts w:cstheme="minorHAnsi"/>
                  <w:sz w:val="20"/>
                  <w:szCs w:val="20"/>
                </w:rPr>
                <w:delText xml:space="preserve">At least one of the deserving students </w:delText>
              </w:r>
            </w:del>
            <w:del w:id="108" w:author="Kathleen Mosier" w:date="2023-08-28T14:58:00Z">
              <w:r w:rsidRPr="00885E5E" w:rsidDel="00FF4AAA">
                <w:rPr>
                  <w:rFonts w:cstheme="minorHAnsi"/>
                  <w:sz w:val="20"/>
                  <w:szCs w:val="20"/>
                </w:rPr>
                <w:delText xml:space="preserve">shall </w:delText>
              </w:r>
            </w:del>
            <w:del w:id="109" w:author="Kathleen Mosier" w:date="2023-08-28T15:00:00Z">
              <w:r w:rsidRPr="00885E5E" w:rsidDel="00FF4AAA">
                <w:rPr>
                  <w:rFonts w:cstheme="minorHAnsi"/>
                  <w:sz w:val="20"/>
                  <w:szCs w:val="20"/>
                </w:rPr>
                <w:delText xml:space="preserve">reside and conduct the research in a developing country. </w:delText>
              </w:r>
            </w:del>
            <w:del w:id="110" w:author="Kathleen Mosier" w:date="2023-08-28T15:02:00Z">
              <w:r w:rsidRPr="00885E5E" w:rsidDel="00FF4AAA">
                <w:rPr>
                  <w:rFonts w:cstheme="minorHAnsi"/>
                  <w:sz w:val="20"/>
                  <w:szCs w:val="20"/>
                </w:rPr>
                <w:delText xml:space="preserve">The awards are given for the best student papers at the IEA Triennial Congress.  This award was established </w:delText>
              </w:r>
              <w:r w:rsidRPr="00885E5E" w:rsidDel="00FF4AAA">
                <w:rPr>
                  <w:rFonts w:cstheme="minorHAnsi"/>
                  <w:sz w:val="20"/>
                  <w:szCs w:val="20"/>
                </w:rPr>
                <w:lastRenderedPageBreak/>
                <w:delText>in 1996 by agreement between the IEA and the K.U. Smith Foundation, and a set of procedures and terms of reference were established.</w:delText>
              </w:r>
            </w:del>
          </w:p>
          <w:p w14:paraId="53FCAD70" w14:textId="073A817D" w:rsidR="00462D88" w:rsidRPr="00885E5E" w:rsidDel="00DB751C" w:rsidRDefault="00462D88" w:rsidP="00C8777B">
            <w:pPr>
              <w:spacing w:beforeLines="50" w:before="120" w:afterLines="50" w:after="120"/>
              <w:rPr>
                <w:del w:id="111" w:author="Kathleen Mosier" w:date="2023-08-28T17:39:00Z"/>
                <w:rFonts w:cstheme="minorHAnsi"/>
                <w:sz w:val="20"/>
                <w:szCs w:val="20"/>
              </w:rPr>
            </w:pPr>
            <w:del w:id="112" w:author="Kathleen Mosier" w:date="2023-08-28T17:39:00Z">
              <w:r w:rsidRPr="00885E5E" w:rsidDel="00DB751C">
                <w:rPr>
                  <w:rFonts w:cstheme="minorHAnsi"/>
                  <w:sz w:val="20"/>
                  <w:szCs w:val="20"/>
                </w:rPr>
                <w:delText>Further information on the K.U. Smith Student Award, eligibility criteria, and application procedures may be found on the IEA website.</w:delText>
              </w:r>
            </w:del>
          </w:p>
          <w:p w14:paraId="1F968EC9" w14:textId="3C982562" w:rsidR="00462D88" w:rsidRPr="00885E5E" w:rsidRDefault="00462D88" w:rsidP="00C8777B">
            <w:pPr>
              <w:spacing w:beforeLines="50" w:before="120" w:afterLines="50" w:after="120"/>
              <w:rPr>
                <w:rFonts w:cstheme="minorHAnsi"/>
                <w:sz w:val="20"/>
                <w:szCs w:val="20"/>
              </w:rPr>
            </w:pPr>
            <w:r w:rsidRPr="00885E5E">
              <w:rPr>
                <w:rFonts w:cstheme="minorHAnsi"/>
                <w:i/>
                <w:sz w:val="20"/>
                <w:szCs w:val="20"/>
              </w:rPr>
              <w:t>Selection Committee</w:t>
            </w:r>
            <w:r w:rsidRPr="00885E5E">
              <w:rPr>
                <w:rFonts w:cstheme="minorHAnsi"/>
                <w:sz w:val="20"/>
                <w:szCs w:val="20"/>
              </w:rPr>
              <w:t xml:space="preserve">: A </w:t>
            </w:r>
            <w:ins w:id="113" w:author="Kathleen Mosier" w:date="2023-08-28T15:08:00Z">
              <w:r w:rsidR="00FF4AAA" w:rsidRPr="00885E5E">
                <w:rPr>
                  <w:rFonts w:cstheme="minorHAnsi"/>
                  <w:sz w:val="20"/>
                  <w:szCs w:val="20"/>
                </w:rPr>
                <w:t xml:space="preserve">K.U. Smith </w:t>
              </w:r>
            </w:ins>
            <w:r w:rsidRPr="00885E5E">
              <w:rPr>
                <w:rFonts w:cstheme="minorHAnsi"/>
                <w:sz w:val="20"/>
                <w:szCs w:val="20"/>
              </w:rPr>
              <w:t>Student Awards Committee, organized as a subcommittee of the Awards Committee, is responsible for selection of the nominee. The Executive Committee has oversight responsibility for this award.</w:t>
            </w:r>
          </w:p>
          <w:p w14:paraId="442152CA" w14:textId="77777777" w:rsidR="00462D88" w:rsidRDefault="00462D88" w:rsidP="00C8777B">
            <w:pPr>
              <w:spacing w:beforeLines="50" w:before="120" w:afterLines="50" w:after="120"/>
              <w:rPr>
                <w:ins w:id="114" w:author="Kathleen Mosier" w:date="2023-08-28T17:40:00Z"/>
                <w:rFonts w:cstheme="minorHAnsi"/>
                <w:sz w:val="20"/>
                <w:szCs w:val="20"/>
              </w:rPr>
            </w:pPr>
            <w:r w:rsidRPr="00885E5E">
              <w:rPr>
                <w:rFonts w:cstheme="minorHAnsi"/>
                <w:sz w:val="20"/>
                <w:szCs w:val="20"/>
              </w:rPr>
              <w:t xml:space="preserve"> </w:t>
            </w:r>
            <w:r w:rsidRPr="00885E5E">
              <w:rPr>
                <w:rFonts w:cstheme="minorHAnsi"/>
                <w:i/>
                <w:sz w:val="20"/>
                <w:szCs w:val="20"/>
              </w:rPr>
              <w:t>Award Recognition</w:t>
            </w:r>
            <w:r w:rsidRPr="00885E5E">
              <w:rPr>
                <w:rFonts w:cstheme="minorHAnsi"/>
                <w:sz w:val="20"/>
                <w:szCs w:val="20"/>
              </w:rPr>
              <w:t xml:space="preserve">: </w:t>
            </w:r>
            <w:ins w:id="115" w:author="Kathleen Mosier" w:date="2023-08-28T15:07:00Z">
              <w:r w:rsidR="00FF4AAA" w:rsidRPr="00885E5E">
                <w:rPr>
                  <w:rFonts w:cstheme="minorHAnsi"/>
                  <w:sz w:val="20"/>
                  <w:szCs w:val="20"/>
                </w:rPr>
                <w:t>Monetary award, p</w:t>
              </w:r>
            </w:ins>
            <w:del w:id="116" w:author="Kathleen Mosier" w:date="2023-08-28T15:07:00Z">
              <w:r w:rsidRPr="00885E5E" w:rsidDel="00FF4AAA">
                <w:rPr>
                  <w:rFonts w:cstheme="minorHAnsi"/>
                  <w:sz w:val="20"/>
                  <w:szCs w:val="20"/>
                </w:rPr>
                <w:delText>P</w:delText>
              </w:r>
            </w:del>
            <w:r w:rsidRPr="00885E5E">
              <w:rPr>
                <w:rFonts w:cstheme="minorHAnsi"/>
                <w:sz w:val="20"/>
                <w:szCs w:val="20"/>
              </w:rPr>
              <w:t>ublic announcement and a plaque.</w:t>
            </w:r>
          </w:p>
          <w:p w14:paraId="6DF07A7A" w14:textId="59881156" w:rsidR="00DB751C" w:rsidRPr="00885E5E" w:rsidRDefault="00DB751C" w:rsidP="00C8777B">
            <w:pPr>
              <w:spacing w:beforeLines="50" w:before="120" w:afterLines="50" w:after="120"/>
              <w:rPr>
                <w:rFonts w:cstheme="minorHAnsi"/>
                <w:sz w:val="20"/>
                <w:szCs w:val="20"/>
              </w:rPr>
            </w:pPr>
            <w:ins w:id="117" w:author="Kathleen Mosier" w:date="2023-08-28T17:40:00Z">
              <w:r w:rsidRPr="00885E5E">
                <w:rPr>
                  <w:rFonts w:cstheme="minorHAnsi"/>
                  <w:sz w:val="20"/>
                  <w:szCs w:val="20"/>
                </w:rPr>
                <w:t xml:space="preserve">Further information on the K.U. Smith Student Award, eligibility criteria, and application procedures may be found on the IEA website. </w:t>
              </w:r>
            </w:ins>
          </w:p>
        </w:tc>
      </w:tr>
      <w:tr w:rsidR="0006541A" w:rsidRPr="00885E5E" w14:paraId="7E7C1552" w14:textId="77777777" w:rsidTr="0006541A">
        <w:trPr>
          <w:ins w:id="118" w:author="Kathleen Mosier" w:date="2023-08-28T16:01:00Z"/>
        </w:trPr>
        <w:tc>
          <w:tcPr>
            <w:tcW w:w="1512" w:type="dxa"/>
            <w:vMerge/>
          </w:tcPr>
          <w:p w14:paraId="1C91AB88" w14:textId="77777777" w:rsidR="0006541A" w:rsidRPr="00885E5E" w:rsidRDefault="0006541A" w:rsidP="0006541A">
            <w:pPr>
              <w:rPr>
                <w:ins w:id="119" w:author="Kathleen Mosier" w:date="2023-08-28T16:01:00Z"/>
                <w:rFonts w:cstheme="minorHAnsi"/>
                <w:b/>
                <w:sz w:val="20"/>
                <w:szCs w:val="20"/>
              </w:rPr>
            </w:pPr>
          </w:p>
        </w:tc>
        <w:tc>
          <w:tcPr>
            <w:tcW w:w="1543" w:type="dxa"/>
          </w:tcPr>
          <w:p w14:paraId="1B6E3D7A" w14:textId="6A9F7D69" w:rsidR="0006541A" w:rsidRPr="00885E5E" w:rsidRDefault="009056B4" w:rsidP="0006541A">
            <w:pPr>
              <w:rPr>
                <w:ins w:id="120" w:author="Kathleen Mosier" w:date="2023-08-28T16:01:00Z"/>
                <w:rFonts w:cstheme="minorHAnsi"/>
                <w:sz w:val="20"/>
                <w:szCs w:val="20"/>
              </w:rPr>
            </w:pPr>
            <w:ins w:id="121" w:author="Kathleen Mosier" w:date="2023-08-28T17:29:00Z">
              <w:r>
                <w:rPr>
                  <w:rFonts w:cstheme="minorHAnsi"/>
                  <w:sz w:val="20"/>
                  <w:szCs w:val="20"/>
                </w:rPr>
                <w:t xml:space="preserve">3.8 </w:t>
              </w:r>
            </w:ins>
            <w:r w:rsidR="0006541A" w:rsidRPr="009056B4">
              <w:fldChar w:fldCharType="begin"/>
            </w:r>
            <w:r w:rsidR="0006541A" w:rsidRPr="009056B4">
              <w:rPr>
                <w:rFonts w:cstheme="minorHAnsi"/>
                <w:sz w:val="20"/>
                <w:szCs w:val="20"/>
              </w:rPr>
              <w:instrText>HYPERLINK "https://m4v211.p3cdn1.secureserver.net/wp-content/uploads/2014/10/Thomas_R_Waters_Memorial_Award.pdf"</w:instrText>
            </w:r>
            <w:r w:rsidR="0006541A" w:rsidRPr="009056B4">
              <w:fldChar w:fldCharType="separate"/>
            </w:r>
            <w:r w:rsidR="0006541A" w:rsidRPr="009056B4">
              <w:rPr>
                <w:rStyle w:val="Hyperlink"/>
                <w:rFonts w:cstheme="minorHAnsi"/>
                <w:sz w:val="20"/>
                <w:szCs w:val="20"/>
              </w:rPr>
              <w:t>Thomas R. Waters MSD Memorial Scholarship Award</w:t>
            </w:r>
            <w:r w:rsidR="0006541A" w:rsidRPr="009056B4">
              <w:rPr>
                <w:rStyle w:val="Hyperlink"/>
                <w:rFonts w:cstheme="minorHAnsi"/>
                <w:sz w:val="20"/>
                <w:szCs w:val="20"/>
              </w:rPr>
              <w:fldChar w:fldCharType="end"/>
            </w:r>
          </w:p>
        </w:tc>
        <w:tc>
          <w:tcPr>
            <w:tcW w:w="6295" w:type="dxa"/>
          </w:tcPr>
          <w:p w14:paraId="4C72E0FB" w14:textId="5C2FE8BA" w:rsidR="0006541A" w:rsidRPr="009056B4" w:rsidRDefault="0006541A" w:rsidP="0006541A">
            <w:pPr>
              <w:spacing w:beforeLines="50" w:before="120" w:afterLines="50" w:after="120"/>
              <w:rPr>
                <w:ins w:id="122" w:author="Kathleen Mosier" w:date="2023-08-28T17:00:00Z"/>
                <w:rFonts w:cstheme="minorHAnsi"/>
                <w:sz w:val="20"/>
                <w:szCs w:val="20"/>
              </w:rPr>
            </w:pPr>
            <w:ins w:id="123" w:author="Kathleen Mosier" w:date="2023-08-28T16:01:00Z">
              <w:r w:rsidRPr="009056B4">
                <w:rPr>
                  <w:rFonts w:cstheme="minorHAnsi"/>
                  <w:sz w:val="20"/>
                  <w:szCs w:val="20"/>
                </w:rPr>
                <w:t xml:space="preserve">The </w:t>
              </w:r>
            </w:ins>
            <w:r w:rsidRPr="009056B4">
              <w:fldChar w:fldCharType="begin"/>
            </w:r>
            <w:r w:rsidRPr="009056B4">
              <w:rPr>
                <w:rFonts w:cstheme="minorHAnsi"/>
                <w:sz w:val="20"/>
                <w:szCs w:val="20"/>
              </w:rPr>
              <w:instrText>HYPERLINK "https://m4v211.p3cdn1.secureserver.net/wp-content/uploads/2014/10/Thomas_R_Waters_Memorial_Award.pdf"</w:instrText>
            </w:r>
            <w:r w:rsidRPr="009056B4">
              <w:fldChar w:fldCharType="separate"/>
            </w:r>
            <w:r w:rsidRPr="009056B4">
              <w:rPr>
                <w:rStyle w:val="Hyperlink"/>
                <w:rFonts w:cstheme="minorHAnsi"/>
                <w:sz w:val="20"/>
                <w:szCs w:val="20"/>
              </w:rPr>
              <w:t>Thomas R. Waters MSD Memorial Scholarship Award</w:t>
            </w:r>
            <w:r w:rsidRPr="009056B4">
              <w:rPr>
                <w:rStyle w:val="Hyperlink"/>
                <w:rFonts w:cstheme="minorHAnsi"/>
                <w:sz w:val="20"/>
                <w:szCs w:val="20"/>
              </w:rPr>
              <w:fldChar w:fldCharType="end"/>
            </w:r>
            <w:ins w:id="124" w:author="Kathleen Mosier" w:date="2023-08-28T16:01:00Z">
              <w:r w:rsidRPr="009056B4">
                <w:rPr>
                  <w:rFonts w:cstheme="minorHAnsi"/>
                  <w:sz w:val="20"/>
                  <w:szCs w:val="20"/>
                </w:rPr>
                <w:t xml:space="preserve"> is given for work that significantly advances the science underpinning physical manipulation of people and materials research. The criteria are intentionally broad to enable scientific understanding about the how the human system's (both physical and/or cognitive) interaction with physical manipulation tasks could influence the risk to the human musculoskeletal system. </w:t>
              </w:r>
            </w:ins>
          </w:p>
          <w:p w14:paraId="55561A14" w14:textId="40DC3F89" w:rsidR="0006541A" w:rsidRPr="009056B4" w:rsidRDefault="0006541A" w:rsidP="0006541A">
            <w:pPr>
              <w:spacing w:beforeLines="50" w:before="120" w:afterLines="50" w:after="120"/>
              <w:rPr>
                <w:ins w:id="125" w:author="Kathleen Mosier" w:date="2023-08-28T16:59:00Z"/>
                <w:rFonts w:eastAsia="Calibri" w:cstheme="minorHAnsi"/>
                <w:i/>
                <w:sz w:val="20"/>
                <w:szCs w:val="20"/>
              </w:rPr>
            </w:pPr>
            <w:ins w:id="126" w:author="Kathleen Mosier" w:date="2023-08-28T16:58:00Z">
              <w:r w:rsidRPr="009056B4">
                <w:rPr>
                  <w:rFonts w:eastAsia="Calibri" w:cstheme="minorHAnsi"/>
                  <w:i/>
                  <w:sz w:val="20"/>
                  <w:szCs w:val="20"/>
                </w:rPr>
                <w:t xml:space="preserve">Selection Committee: </w:t>
              </w:r>
              <w:r w:rsidRPr="009056B4">
                <w:rPr>
                  <w:rFonts w:eastAsia="Calibri" w:cstheme="minorHAnsi"/>
                  <w:sz w:val="20"/>
                  <w:szCs w:val="20"/>
                </w:rPr>
                <w:t xml:space="preserve">The chair </w:t>
              </w:r>
              <w:proofErr w:type="gramStart"/>
              <w:r w:rsidRPr="009056B4">
                <w:rPr>
                  <w:rFonts w:eastAsia="Calibri" w:cstheme="minorHAnsi"/>
                  <w:sz w:val="20"/>
                  <w:szCs w:val="20"/>
                </w:rPr>
                <w:t>of !EA</w:t>
              </w:r>
              <w:proofErr w:type="gramEnd"/>
              <w:r w:rsidRPr="009056B4">
                <w:rPr>
                  <w:rFonts w:eastAsia="Calibri" w:cstheme="minorHAnsi"/>
                  <w:sz w:val="20"/>
                  <w:szCs w:val="20"/>
                </w:rPr>
                <w:t xml:space="preserve"> Awards Committee appoints a chair and asks the chair to form a selection</w:t>
              </w:r>
            </w:ins>
            <w:ins w:id="127" w:author="Kathleen Mosier" w:date="2023-08-28T16:59:00Z">
              <w:r w:rsidRPr="009056B4">
                <w:rPr>
                  <w:rFonts w:eastAsia="Calibri" w:cstheme="minorHAnsi"/>
                  <w:sz w:val="20"/>
                  <w:szCs w:val="20"/>
                </w:rPr>
                <w:t xml:space="preserve"> </w:t>
              </w:r>
            </w:ins>
            <w:ins w:id="128" w:author="Kathleen Mosier" w:date="2023-08-28T16:58:00Z">
              <w:r w:rsidRPr="009056B4">
                <w:rPr>
                  <w:rFonts w:eastAsia="Calibri" w:cstheme="minorHAnsi"/>
                  <w:sz w:val="20"/>
                  <w:szCs w:val="20"/>
                </w:rPr>
                <w:t>committee that includes one sponsor representative</w:t>
              </w:r>
            </w:ins>
            <w:ins w:id="129" w:author="Kathleen Mosier" w:date="2023-08-28T16:59:00Z">
              <w:r w:rsidRPr="009056B4">
                <w:rPr>
                  <w:rFonts w:eastAsia="Calibri" w:cstheme="minorHAnsi"/>
                  <w:sz w:val="20"/>
                  <w:szCs w:val="20"/>
                </w:rPr>
                <w:t xml:space="preserve">.  </w:t>
              </w:r>
            </w:ins>
            <w:ins w:id="130" w:author="Kathleen Mosier" w:date="2023-08-28T16:58:00Z">
              <w:r w:rsidRPr="009056B4">
                <w:rPr>
                  <w:rFonts w:eastAsia="Calibri" w:cstheme="minorHAnsi"/>
                  <w:sz w:val="20"/>
                  <w:szCs w:val="20"/>
                </w:rPr>
                <w:t>The Selection Committee selects finalists and suggests them to the SPONSOR</w:t>
              </w:r>
            </w:ins>
            <w:ins w:id="131" w:author="Kathleen Mosier" w:date="2023-08-28T16:59:00Z">
              <w:r w:rsidRPr="009056B4">
                <w:rPr>
                  <w:rFonts w:eastAsia="Calibri" w:cstheme="minorHAnsi"/>
                  <w:sz w:val="20"/>
                  <w:szCs w:val="20"/>
                </w:rPr>
                <w:t xml:space="preserve">.  </w:t>
              </w:r>
            </w:ins>
            <w:ins w:id="132" w:author="Kathleen Mosier" w:date="2023-08-28T16:58:00Z">
              <w:r w:rsidRPr="009056B4">
                <w:rPr>
                  <w:rFonts w:eastAsia="Calibri" w:cstheme="minorHAnsi"/>
                  <w:sz w:val="20"/>
                  <w:szCs w:val="20"/>
                </w:rPr>
                <w:t>The SPONSOR approves the selection committee’s recommendation</w:t>
              </w:r>
              <w:r w:rsidRPr="009056B4">
                <w:rPr>
                  <w:rFonts w:eastAsia="Calibri" w:cstheme="minorHAnsi"/>
                  <w:i/>
                  <w:sz w:val="20"/>
                  <w:szCs w:val="20"/>
                </w:rPr>
                <w:t>.</w:t>
              </w:r>
            </w:ins>
          </w:p>
          <w:p w14:paraId="3F02F041" w14:textId="77777777" w:rsidR="0006541A" w:rsidRDefault="0006541A" w:rsidP="0006541A">
            <w:pPr>
              <w:spacing w:beforeLines="50" w:before="120" w:afterLines="50" w:after="120"/>
              <w:rPr>
                <w:ins w:id="133" w:author="Kathleen Mosier" w:date="2023-08-28T17:40:00Z"/>
                <w:rFonts w:eastAsia="Calibri" w:cstheme="minorHAnsi"/>
                <w:sz w:val="20"/>
                <w:szCs w:val="20"/>
              </w:rPr>
            </w:pPr>
            <w:ins w:id="134" w:author="Kathleen Mosier" w:date="2023-08-28T16:59:00Z">
              <w:r w:rsidRPr="009056B4">
                <w:rPr>
                  <w:rFonts w:eastAsia="Calibri" w:cstheme="minorHAnsi"/>
                  <w:i/>
                  <w:sz w:val="20"/>
                  <w:szCs w:val="20"/>
                </w:rPr>
                <w:t xml:space="preserve">Award Recognition: </w:t>
              </w:r>
              <w:r w:rsidRPr="009056B4">
                <w:rPr>
                  <w:rFonts w:eastAsia="Calibri" w:cstheme="minorHAnsi"/>
                  <w:spacing w:val="-2"/>
                  <w:sz w:val="20"/>
                  <w:szCs w:val="20"/>
                </w:rPr>
                <w:t>T</w:t>
              </w:r>
              <w:r w:rsidRPr="009056B4">
                <w:rPr>
                  <w:rFonts w:eastAsia="Calibri" w:cstheme="minorHAnsi"/>
                  <w:spacing w:val="1"/>
                  <w:sz w:val="20"/>
                  <w:szCs w:val="20"/>
                </w:rPr>
                <w:t>h</w:t>
              </w:r>
              <w:r w:rsidRPr="009056B4">
                <w:rPr>
                  <w:rFonts w:eastAsia="Calibri" w:cstheme="minorHAnsi"/>
                  <w:sz w:val="20"/>
                  <w:szCs w:val="20"/>
                </w:rPr>
                <w:t>is</w:t>
              </w:r>
              <w:r w:rsidRPr="009056B4">
                <w:rPr>
                  <w:rFonts w:eastAsia="Calibri" w:cstheme="minorHAnsi"/>
                  <w:spacing w:val="5"/>
                  <w:sz w:val="20"/>
                  <w:szCs w:val="20"/>
                </w:rPr>
                <w:t xml:space="preserve"> </w:t>
              </w:r>
              <w:r w:rsidRPr="009056B4">
                <w:rPr>
                  <w:rFonts w:eastAsia="Calibri" w:cstheme="minorHAnsi"/>
                  <w:spacing w:val="-2"/>
                  <w:sz w:val="20"/>
                  <w:szCs w:val="20"/>
                </w:rPr>
                <w:t>a</w:t>
              </w:r>
              <w:r w:rsidRPr="009056B4">
                <w:rPr>
                  <w:rFonts w:eastAsia="Calibri" w:cstheme="minorHAnsi"/>
                  <w:spacing w:val="-1"/>
                  <w:sz w:val="20"/>
                  <w:szCs w:val="20"/>
                </w:rPr>
                <w:t>w</w:t>
              </w:r>
              <w:r w:rsidRPr="009056B4">
                <w:rPr>
                  <w:rFonts w:eastAsia="Calibri" w:cstheme="minorHAnsi"/>
                  <w:sz w:val="20"/>
                  <w:szCs w:val="20"/>
                </w:rPr>
                <w:t>ard</w:t>
              </w:r>
              <w:r w:rsidRPr="009056B4">
                <w:rPr>
                  <w:rFonts w:eastAsia="Calibri" w:cstheme="minorHAnsi"/>
                  <w:spacing w:val="8"/>
                  <w:sz w:val="20"/>
                  <w:szCs w:val="20"/>
                </w:rPr>
                <w:t xml:space="preserve"> </w:t>
              </w:r>
              <w:r w:rsidRPr="009056B4">
                <w:rPr>
                  <w:rFonts w:eastAsia="Calibri" w:cstheme="minorHAnsi"/>
                  <w:sz w:val="20"/>
                  <w:szCs w:val="20"/>
                </w:rPr>
                <w:t>i</w:t>
              </w:r>
              <w:r w:rsidRPr="009056B4">
                <w:rPr>
                  <w:rFonts w:eastAsia="Calibri" w:cstheme="minorHAnsi"/>
                  <w:spacing w:val="1"/>
                  <w:sz w:val="20"/>
                  <w:szCs w:val="20"/>
                </w:rPr>
                <w:t>n</w:t>
              </w:r>
              <w:r w:rsidRPr="009056B4">
                <w:rPr>
                  <w:rFonts w:eastAsia="Calibri" w:cstheme="minorHAnsi"/>
                  <w:spacing w:val="-1"/>
                  <w:sz w:val="20"/>
                  <w:szCs w:val="20"/>
                </w:rPr>
                <w:t>c</w:t>
              </w:r>
              <w:r w:rsidRPr="009056B4">
                <w:rPr>
                  <w:rFonts w:eastAsia="Calibri" w:cstheme="minorHAnsi"/>
                  <w:spacing w:val="-2"/>
                  <w:sz w:val="20"/>
                  <w:szCs w:val="20"/>
                </w:rPr>
                <w:t>l</w:t>
              </w:r>
              <w:r w:rsidRPr="009056B4">
                <w:rPr>
                  <w:rFonts w:eastAsia="Calibri" w:cstheme="minorHAnsi"/>
                  <w:spacing w:val="1"/>
                  <w:sz w:val="20"/>
                  <w:szCs w:val="20"/>
                </w:rPr>
                <w:t>ud</w:t>
              </w:r>
              <w:r w:rsidRPr="009056B4">
                <w:rPr>
                  <w:rFonts w:eastAsia="Calibri" w:cstheme="minorHAnsi"/>
                  <w:sz w:val="20"/>
                  <w:szCs w:val="20"/>
                </w:rPr>
                <w:t>es</w:t>
              </w:r>
              <w:r w:rsidRPr="009056B4">
                <w:rPr>
                  <w:rFonts w:eastAsia="Calibri" w:cstheme="minorHAnsi"/>
                  <w:spacing w:val="4"/>
                  <w:sz w:val="20"/>
                  <w:szCs w:val="20"/>
                </w:rPr>
                <w:t xml:space="preserve"> </w:t>
              </w:r>
              <w:r w:rsidRPr="009056B4">
                <w:rPr>
                  <w:rFonts w:eastAsia="Calibri" w:cstheme="minorHAnsi"/>
                  <w:sz w:val="20"/>
                  <w:szCs w:val="20"/>
                </w:rPr>
                <w:t>a m</w:t>
              </w:r>
              <w:r w:rsidRPr="009056B4">
                <w:rPr>
                  <w:rFonts w:eastAsia="Calibri" w:cstheme="minorHAnsi"/>
                  <w:spacing w:val="1"/>
                  <w:sz w:val="20"/>
                  <w:szCs w:val="20"/>
                </w:rPr>
                <w:t>on</w:t>
              </w:r>
              <w:r w:rsidRPr="009056B4">
                <w:rPr>
                  <w:rFonts w:eastAsia="Calibri" w:cstheme="minorHAnsi"/>
                  <w:spacing w:val="-2"/>
                  <w:sz w:val="20"/>
                  <w:szCs w:val="20"/>
                </w:rPr>
                <w:t>e</w:t>
              </w:r>
              <w:r w:rsidRPr="009056B4">
                <w:rPr>
                  <w:rFonts w:eastAsia="Calibri" w:cstheme="minorHAnsi"/>
                  <w:spacing w:val="1"/>
                  <w:sz w:val="20"/>
                  <w:szCs w:val="20"/>
                </w:rPr>
                <w:t>t</w:t>
              </w:r>
              <w:r w:rsidRPr="009056B4">
                <w:rPr>
                  <w:rFonts w:eastAsia="Calibri" w:cstheme="minorHAnsi"/>
                  <w:sz w:val="20"/>
                  <w:szCs w:val="20"/>
                </w:rPr>
                <w:t>ary</w:t>
              </w:r>
              <w:r w:rsidRPr="009056B4">
                <w:rPr>
                  <w:rFonts w:eastAsia="Calibri" w:cstheme="minorHAnsi"/>
                  <w:spacing w:val="-3"/>
                  <w:sz w:val="20"/>
                  <w:szCs w:val="20"/>
                </w:rPr>
                <w:t xml:space="preserve"> </w:t>
              </w:r>
              <w:r w:rsidRPr="009056B4">
                <w:rPr>
                  <w:rFonts w:eastAsia="Calibri" w:cstheme="minorHAnsi"/>
                  <w:spacing w:val="-1"/>
                  <w:sz w:val="20"/>
                  <w:szCs w:val="20"/>
                </w:rPr>
                <w:t>p</w:t>
              </w:r>
              <w:r w:rsidRPr="009056B4">
                <w:rPr>
                  <w:rFonts w:eastAsia="Calibri" w:cstheme="minorHAnsi"/>
                  <w:sz w:val="20"/>
                  <w:szCs w:val="20"/>
                </w:rPr>
                <w:t>ri</w:t>
              </w:r>
              <w:r w:rsidRPr="009056B4">
                <w:rPr>
                  <w:rFonts w:eastAsia="Calibri" w:cstheme="minorHAnsi"/>
                  <w:spacing w:val="1"/>
                  <w:sz w:val="20"/>
                  <w:szCs w:val="20"/>
                </w:rPr>
                <w:t>z</w:t>
              </w:r>
              <w:r w:rsidRPr="009056B4">
                <w:rPr>
                  <w:rFonts w:eastAsia="Calibri" w:cstheme="minorHAnsi"/>
                  <w:sz w:val="20"/>
                  <w:szCs w:val="20"/>
                </w:rPr>
                <w:t>e</w:t>
              </w:r>
              <w:r w:rsidRPr="009056B4">
                <w:rPr>
                  <w:rFonts w:eastAsia="Calibri" w:cstheme="minorHAnsi"/>
                  <w:spacing w:val="-2"/>
                  <w:sz w:val="20"/>
                  <w:szCs w:val="20"/>
                </w:rPr>
                <w:t xml:space="preserve"> </w:t>
              </w:r>
              <w:r w:rsidRPr="009056B4">
                <w:rPr>
                  <w:rFonts w:eastAsia="Calibri" w:cstheme="minorHAnsi"/>
                  <w:sz w:val="20"/>
                  <w:szCs w:val="20"/>
                </w:rPr>
                <w:t>of</w:t>
              </w:r>
              <w:r w:rsidRPr="009056B4">
                <w:rPr>
                  <w:rFonts w:eastAsia="Calibri" w:cstheme="minorHAnsi"/>
                  <w:spacing w:val="1"/>
                  <w:sz w:val="20"/>
                  <w:szCs w:val="20"/>
                </w:rPr>
                <w:t xml:space="preserve"> </w:t>
              </w:r>
              <w:r w:rsidRPr="009056B4">
                <w:rPr>
                  <w:rFonts w:eastAsia="Calibri" w:cstheme="minorHAnsi"/>
                  <w:sz w:val="20"/>
                  <w:szCs w:val="20"/>
                </w:rPr>
                <w:t>US</w:t>
              </w:r>
              <w:r w:rsidRPr="009056B4">
                <w:rPr>
                  <w:rFonts w:eastAsia="Calibri" w:cstheme="minorHAnsi"/>
                  <w:spacing w:val="1"/>
                  <w:sz w:val="20"/>
                  <w:szCs w:val="20"/>
                </w:rPr>
                <w:t xml:space="preserve"> </w:t>
              </w:r>
              <w:r w:rsidRPr="009056B4">
                <w:rPr>
                  <w:rFonts w:eastAsia="Calibri" w:cstheme="minorHAnsi"/>
                  <w:spacing w:val="-2"/>
                  <w:sz w:val="20"/>
                  <w:szCs w:val="20"/>
                </w:rPr>
                <w:t>$3,</w:t>
              </w:r>
              <w:r w:rsidRPr="009056B4">
                <w:rPr>
                  <w:rFonts w:eastAsia="Calibri" w:cstheme="minorHAnsi"/>
                  <w:sz w:val="20"/>
                  <w:szCs w:val="20"/>
                </w:rPr>
                <w:t>0</w:t>
              </w:r>
              <w:r w:rsidRPr="009056B4">
                <w:rPr>
                  <w:rFonts w:eastAsia="Calibri" w:cstheme="minorHAnsi"/>
                  <w:spacing w:val="1"/>
                  <w:sz w:val="20"/>
                  <w:szCs w:val="20"/>
                </w:rPr>
                <w:t>0</w:t>
              </w:r>
              <w:r w:rsidRPr="009056B4">
                <w:rPr>
                  <w:rFonts w:eastAsia="Calibri" w:cstheme="minorHAnsi"/>
                  <w:sz w:val="20"/>
                  <w:szCs w:val="20"/>
                </w:rPr>
                <w:t>0.</w:t>
              </w:r>
            </w:ins>
          </w:p>
          <w:p w14:paraId="6F392638" w14:textId="318F082D" w:rsidR="00DB751C" w:rsidRPr="00DB751C" w:rsidRDefault="00DB751C" w:rsidP="0006541A">
            <w:pPr>
              <w:spacing w:beforeLines="50" w:before="120" w:afterLines="50" w:after="120"/>
              <w:rPr>
                <w:ins w:id="135" w:author="Kathleen Mosier" w:date="2023-08-28T16:01:00Z"/>
                <w:rFonts w:cstheme="minorHAnsi"/>
                <w:sz w:val="20"/>
                <w:szCs w:val="20"/>
                <w:rPrChange w:id="136" w:author="Kathleen Mosier" w:date="2023-08-28T17:40:00Z">
                  <w:rPr>
                    <w:ins w:id="137" w:author="Kathleen Mosier" w:date="2023-08-28T16:01:00Z"/>
                    <w:rFonts w:eastAsia="Calibri" w:cstheme="minorHAnsi"/>
                    <w:sz w:val="20"/>
                    <w:szCs w:val="20"/>
                  </w:rPr>
                </w:rPrChange>
              </w:rPr>
            </w:pPr>
            <w:ins w:id="138" w:author="Kathleen Mosier" w:date="2023-08-28T17:40:00Z">
              <w:r w:rsidRPr="00885E5E">
                <w:rPr>
                  <w:rFonts w:cstheme="minorHAnsi"/>
                  <w:sz w:val="20"/>
                  <w:szCs w:val="20"/>
                </w:rPr>
                <w:t xml:space="preserve">Further information on the </w:t>
              </w:r>
              <w:r w:rsidRPr="009056B4">
                <w:fldChar w:fldCharType="begin"/>
              </w:r>
              <w:r w:rsidRPr="009056B4">
                <w:rPr>
                  <w:rFonts w:cstheme="minorHAnsi"/>
                  <w:sz w:val="20"/>
                  <w:szCs w:val="20"/>
                </w:rPr>
                <w:instrText>HYPERLINK "https://m4v211.p3cdn1.secureserver.net/wp-content/uploads/2014/10/Thomas_R_Waters_Memorial_Award.pdf"</w:instrText>
              </w:r>
              <w:r w:rsidRPr="009056B4">
                <w:fldChar w:fldCharType="separate"/>
              </w:r>
              <w:r w:rsidRPr="009056B4">
                <w:rPr>
                  <w:rStyle w:val="Hyperlink"/>
                  <w:rFonts w:cstheme="minorHAnsi"/>
                  <w:sz w:val="20"/>
                  <w:szCs w:val="20"/>
                </w:rPr>
                <w:t>Thomas R. Waters MSD Memorial Scholarship Award</w:t>
              </w:r>
              <w:r w:rsidRPr="009056B4">
                <w:rPr>
                  <w:rStyle w:val="Hyperlink"/>
                  <w:rFonts w:cstheme="minorHAnsi"/>
                  <w:sz w:val="20"/>
                  <w:szCs w:val="20"/>
                </w:rPr>
                <w:fldChar w:fldCharType="end"/>
              </w:r>
              <w:r w:rsidRPr="00885E5E">
                <w:rPr>
                  <w:rFonts w:cstheme="minorHAnsi"/>
                  <w:sz w:val="20"/>
                  <w:szCs w:val="20"/>
                </w:rPr>
                <w:t xml:space="preserve">, eligibility criteria, and application procedures may be found on the IEA website. </w:t>
              </w:r>
            </w:ins>
          </w:p>
        </w:tc>
      </w:tr>
      <w:tr w:rsidR="0006541A" w:rsidRPr="00885E5E" w14:paraId="496DC1AC" w14:textId="77777777" w:rsidTr="0006541A">
        <w:tblPrEx>
          <w:tblW w:w="0" w:type="auto"/>
          <w:tblLayout w:type="fixed"/>
          <w:tblPrExChange w:id="139" w:author="Kathleen Mosier" w:date="2023-08-28T15:34:00Z">
            <w:tblPrEx>
              <w:tblW w:w="0" w:type="auto"/>
              <w:tblLayout w:type="fixed"/>
            </w:tblPrEx>
          </w:tblPrExChange>
        </w:tblPrEx>
        <w:tc>
          <w:tcPr>
            <w:tcW w:w="1512" w:type="dxa"/>
            <w:vMerge/>
            <w:tcPrChange w:id="140" w:author="Kathleen Mosier" w:date="2023-08-28T15:34:00Z">
              <w:tcPr>
                <w:tcW w:w="1512" w:type="dxa"/>
                <w:vMerge/>
              </w:tcPr>
            </w:tcPrChange>
          </w:tcPr>
          <w:p w14:paraId="1707549A" w14:textId="77777777" w:rsidR="0006541A" w:rsidRPr="00885E5E" w:rsidRDefault="0006541A" w:rsidP="0006541A">
            <w:pPr>
              <w:rPr>
                <w:rFonts w:cstheme="minorHAnsi"/>
                <w:b/>
                <w:sz w:val="20"/>
                <w:szCs w:val="20"/>
              </w:rPr>
            </w:pPr>
          </w:p>
        </w:tc>
        <w:tc>
          <w:tcPr>
            <w:tcW w:w="1543" w:type="dxa"/>
            <w:tcPrChange w:id="141" w:author="Kathleen Mosier" w:date="2023-08-28T15:34:00Z">
              <w:tcPr>
                <w:tcW w:w="1479" w:type="dxa"/>
                <w:gridSpan w:val="2"/>
              </w:tcPr>
            </w:tcPrChange>
          </w:tcPr>
          <w:p w14:paraId="0F455205" w14:textId="5BB83A06" w:rsidR="0006541A" w:rsidRPr="00885E5E" w:rsidRDefault="0006541A" w:rsidP="0006541A">
            <w:pPr>
              <w:rPr>
                <w:rFonts w:cstheme="minorHAnsi"/>
                <w:sz w:val="20"/>
                <w:szCs w:val="20"/>
              </w:rPr>
            </w:pPr>
            <w:ins w:id="142" w:author="Kathleen Mosier" w:date="2023-08-28T15:33:00Z">
              <w:r w:rsidRPr="00885E5E">
                <w:rPr>
                  <w:rFonts w:cstheme="minorHAnsi"/>
                  <w:sz w:val="20"/>
                  <w:szCs w:val="20"/>
                </w:rPr>
                <w:t>3.</w:t>
              </w:r>
            </w:ins>
            <w:ins w:id="143" w:author="Kathleen Mosier" w:date="2023-08-28T17:29:00Z">
              <w:r w:rsidR="009056B4">
                <w:rPr>
                  <w:rFonts w:cstheme="minorHAnsi"/>
                  <w:sz w:val="20"/>
                  <w:szCs w:val="20"/>
                </w:rPr>
                <w:t>9</w:t>
              </w:r>
            </w:ins>
            <w:ins w:id="144" w:author="Kathleen Mosier" w:date="2023-08-28T15:33:00Z">
              <w:r w:rsidRPr="00885E5E">
                <w:rPr>
                  <w:rFonts w:cstheme="minorHAnsi"/>
                  <w:sz w:val="20"/>
                  <w:szCs w:val="20"/>
                </w:rPr>
                <w:t xml:space="preserve"> IEA Triennial President's Award</w:t>
              </w:r>
            </w:ins>
          </w:p>
        </w:tc>
        <w:tc>
          <w:tcPr>
            <w:tcW w:w="6295" w:type="dxa"/>
            <w:tcPrChange w:id="145" w:author="Kathleen Mosier" w:date="2023-08-28T15:34:00Z">
              <w:tcPr>
                <w:tcW w:w="6359" w:type="dxa"/>
              </w:tcPr>
            </w:tcPrChange>
          </w:tcPr>
          <w:p w14:paraId="0A37006E" w14:textId="77777777" w:rsidR="0006541A" w:rsidRPr="00885E5E" w:rsidRDefault="0006541A" w:rsidP="0006541A">
            <w:pPr>
              <w:spacing w:beforeLines="50" w:before="120" w:afterLines="50" w:after="120"/>
              <w:rPr>
                <w:ins w:id="146" w:author="Kathleen Mosier" w:date="2023-08-28T15:33:00Z"/>
                <w:rFonts w:cstheme="minorHAnsi"/>
                <w:sz w:val="20"/>
                <w:szCs w:val="20"/>
              </w:rPr>
            </w:pPr>
            <w:ins w:id="147" w:author="Kathleen Mosier" w:date="2023-08-28T15:33:00Z">
              <w:r w:rsidRPr="00885E5E">
                <w:rPr>
                  <w:rFonts w:cstheme="minorHAnsi"/>
                  <w:sz w:val="20"/>
                  <w:szCs w:val="20"/>
                </w:rPr>
                <w:t xml:space="preserve">The IEA President's Award is presented to persons who have made outstanding contributions to ergonomics or the development of ergonomics, and whose contribution does not clearly fall into one of the other award categories.  Persons qualifying for this award do not necessarily have to be ergonomists.  Nominations may be made either by the Council or the IEA Executive Committee.  Final approval for this award rests with the President. </w:t>
              </w:r>
            </w:ins>
          </w:p>
          <w:p w14:paraId="7B183EDE" w14:textId="77777777" w:rsidR="0006541A" w:rsidRPr="00885E5E" w:rsidRDefault="0006541A" w:rsidP="0006541A">
            <w:pPr>
              <w:spacing w:beforeLines="50" w:before="120" w:afterLines="50" w:after="120"/>
              <w:rPr>
                <w:ins w:id="148" w:author="Kathleen Mosier" w:date="2023-08-28T15:33:00Z"/>
                <w:rFonts w:cstheme="minorHAnsi"/>
                <w:sz w:val="20"/>
                <w:szCs w:val="20"/>
              </w:rPr>
            </w:pPr>
            <w:ins w:id="149" w:author="Kathleen Mosier" w:date="2023-08-28T15:33:00Z">
              <w:r w:rsidRPr="00885E5E">
                <w:rPr>
                  <w:rFonts w:cstheme="minorHAnsi"/>
                  <w:i/>
                  <w:sz w:val="20"/>
                  <w:szCs w:val="20"/>
                </w:rPr>
                <w:t>Selection Committee</w:t>
              </w:r>
              <w:r w:rsidRPr="00885E5E">
                <w:rPr>
                  <w:rFonts w:cstheme="minorHAnsi"/>
                  <w:sz w:val="20"/>
                  <w:szCs w:val="20"/>
                </w:rPr>
                <w:t>:  IEA President</w:t>
              </w:r>
            </w:ins>
          </w:p>
          <w:p w14:paraId="795EEB17" w14:textId="681A1FED" w:rsidR="0006541A" w:rsidRPr="00885E5E" w:rsidRDefault="0006541A" w:rsidP="0006541A">
            <w:pPr>
              <w:spacing w:beforeLines="50" w:before="120" w:afterLines="50" w:after="120"/>
              <w:rPr>
                <w:rFonts w:cstheme="minorHAnsi"/>
                <w:sz w:val="20"/>
                <w:szCs w:val="20"/>
              </w:rPr>
            </w:pPr>
            <w:ins w:id="150" w:author="Kathleen Mosier" w:date="2023-08-28T15:33:00Z">
              <w:r w:rsidRPr="00885E5E">
                <w:rPr>
                  <w:rFonts w:cstheme="minorHAnsi"/>
                  <w:i/>
                  <w:sz w:val="20"/>
                  <w:szCs w:val="20"/>
                </w:rPr>
                <w:t>Award Recognition</w:t>
              </w:r>
              <w:r w:rsidRPr="00885E5E">
                <w:rPr>
                  <w:rFonts w:cstheme="minorHAnsi"/>
                  <w:sz w:val="20"/>
                  <w:szCs w:val="20"/>
                </w:rPr>
                <w:t>: Public announcement and a plaque</w:t>
              </w:r>
            </w:ins>
            <w:bookmarkStart w:id="151" w:name="_GoBack"/>
            <w:bookmarkEnd w:id="151"/>
          </w:p>
        </w:tc>
      </w:tr>
      <w:tr w:rsidR="0006541A" w:rsidRPr="00885E5E" w14:paraId="5AE24743" w14:textId="77777777" w:rsidTr="0006541A">
        <w:tblPrEx>
          <w:tblW w:w="0" w:type="auto"/>
          <w:tblLayout w:type="fixed"/>
          <w:tblPrExChange w:id="152" w:author="Kathleen Mosier" w:date="2023-08-28T15:34:00Z">
            <w:tblPrEx>
              <w:tblW w:w="0" w:type="auto"/>
              <w:tblLayout w:type="fixed"/>
            </w:tblPrEx>
          </w:tblPrExChange>
        </w:tblPrEx>
        <w:trPr>
          <w:ins w:id="153" w:author="Kathleen Mosier" w:date="2023-08-28T15:28:00Z"/>
        </w:trPr>
        <w:tc>
          <w:tcPr>
            <w:tcW w:w="1512" w:type="dxa"/>
            <w:tcPrChange w:id="154" w:author="Kathleen Mosier" w:date="2023-08-28T15:34:00Z">
              <w:tcPr>
                <w:tcW w:w="1512" w:type="dxa"/>
              </w:tcPr>
            </w:tcPrChange>
          </w:tcPr>
          <w:p w14:paraId="465907A7" w14:textId="10B3D686" w:rsidR="0006541A" w:rsidRPr="009056B4" w:rsidRDefault="0006541A" w:rsidP="009056B4">
            <w:pPr>
              <w:pStyle w:val="ListParagraph"/>
              <w:numPr>
                <w:ilvl w:val="0"/>
                <w:numId w:val="7"/>
              </w:numPr>
              <w:rPr>
                <w:ins w:id="155" w:author="Kathleen Mosier" w:date="2023-08-28T15:28:00Z"/>
                <w:rFonts w:cstheme="minorHAnsi"/>
                <w:b/>
                <w:sz w:val="20"/>
                <w:szCs w:val="20"/>
              </w:rPr>
            </w:pPr>
            <w:ins w:id="156" w:author="Kathleen Mosier" w:date="2023-08-28T15:28:00Z">
              <w:r w:rsidRPr="009056B4">
                <w:rPr>
                  <w:rFonts w:cstheme="minorHAnsi"/>
                  <w:b/>
                  <w:sz w:val="20"/>
                  <w:szCs w:val="20"/>
                </w:rPr>
                <w:t>Annual Awards</w:t>
              </w:r>
            </w:ins>
          </w:p>
        </w:tc>
        <w:tc>
          <w:tcPr>
            <w:tcW w:w="1543" w:type="dxa"/>
            <w:tcPrChange w:id="157" w:author="Kathleen Mosier" w:date="2023-08-28T15:34:00Z">
              <w:tcPr>
                <w:tcW w:w="1479" w:type="dxa"/>
                <w:gridSpan w:val="2"/>
              </w:tcPr>
            </w:tcPrChange>
          </w:tcPr>
          <w:p w14:paraId="60875CE5" w14:textId="74C13A3C" w:rsidR="0006541A" w:rsidRPr="00885E5E" w:rsidRDefault="009056B4" w:rsidP="0006541A">
            <w:pPr>
              <w:rPr>
                <w:ins w:id="158" w:author="Kathleen Mosier" w:date="2023-08-28T15:28:00Z"/>
                <w:rFonts w:cstheme="minorHAnsi"/>
                <w:sz w:val="20"/>
                <w:szCs w:val="20"/>
              </w:rPr>
            </w:pPr>
            <w:ins w:id="159" w:author="Kathleen Mosier" w:date="2023-08-28T17:30:00Z">
              <w:r>
                <w:rPr>
                  <w:rFonts w:cstheme="minorHAnsi"/>
                  <w:sz w:val="20"/>
                  <w:szCs w:val="20"/>
                </w:rPr>
                <w:t xml:space="preserve">4.1 </w:t>
              </w:r>
            </w:ins>
            <w:ins w:id="160" w:author="Kathleen Mosier" w:date="2023-08-28T15:28:00Z">
              <w:r w:rsidR="0006541A" w:rsidRPr="00885E5E">
                <w:rPr>
                  <w:rFonts w:cstheme="minorHAnsi"/>
                  <w:sz w:val="20"/>
                  <w:szCs w:val="20"/>
                </w:rPr>
                <w:t>IEA Fellow Award</w:t>
              </w:r>
            </w:ins>
          </w:p>
        </w:tc>
        <w:tc>
          <w:tcPr>
            <w:tcW w:w="6295" w:type="dxa"/>
            <w:tcPrChange w:id="161" w:author="Kathleen Mosier" w:date="2023-08-28T15:34:00Z">
              <w:tcPr>
                <w:tcW w:w="6359" w:type="dxa"/>
              </w:tcPr>
            </w:tcPrChange>
          </w:tcPr>
          <w:p w14:paraId="3058F308" w14:textId="71F9BAE0" w:rsidR="0006541A" w:rsidRPr="00885E5E" w:rsidRDefault="0006541A" w:rsidP="0006541A">
            <w:pPr>
              <w:spacing w:beforeLines="50" w:before="120" w:afterLines="50" w:after="120"/>
              <w:rPr>
                <w:ins w:id="162" w:author="Kathleen Mosier" w:date="2023-08-28T15:29:00Z"/>
                <w:rFonts w:cstheme="minorHAnsi"/>
                <w:sz w:val="20"/>
                <w:szCs w:val="20"/>
              </w:rPr>
            </w:pPr>
            <w:ins w:id="163" w:author="Kathleen Mosier" w:date="2023-08-28T15:29:00Z">
              <w:r w:rsidRPr="00885E5E">
                <w:rPr>
                  <w:rFonts w:cstheme="minorHAnsi"/>
                  <w:sz w:val="20"/>
                  <w:szCs w:val="20"/>
                </w:rPr>
                <w:t>The IEA Fellow Award is to recognize extraordinary or sustained, superior accomplishments of an individual.</w:t>
              </w:r>
            </w:ins>
          </w:p>
          <w:p w14:paraId="5F704223" w14:textId="77777777" w:rsidR="0006541A" w:rsidRPr="00885E5E" w:rsidRDefault="0006541A" w:rsidP="0006541A">
            <w:pPr>
              <w:spacing w:beforeLines="50" w:before="120" w:afterLines="50" w:after="120"/>
              <w:rPr>
                <w:ins w:id="164" w:author="Kathleen Mosier" w:date="2023-08-28T15:29:00Z"/>
                <w:rFonts w:cstheme="minorHAnsi"/>
                <w:sz w:val="20"/>
                <w:szCs w:val="20"/>
              </w:rPr>
            </w:pPr>
            <w:ins w:id="165" w:author="Kathleen Mosier" w:date="2023-08-28T15:29:00Z">
              <w:r w:rsidRPr="00885E5E">
                <w:rPr>
                  <w:rFonts w:cstheme="minorHAnsi"/>
                  <w:sz w:val="20"/>
                  <w:szCs w:val="20"/>
                </w:rPr>
                <w:t>An individual may be nominated for Fellow several times.</w:t>
              </w:r>
            </w:ins>
          </w:p>
          <w:p w14:paraId="70A61673" w14:textId="77777777" w:rsidR="0006541A" w:rsidRPr="00885E5E" w:rsidRDefault="0006541A" w:rsidP="0006541A">
            <w:pPr>
              <w:spacing w:beforeLines="50" w:before="120" w:afterLines="50" w:after="120"/>
              <w:rPr>
                <w:ins w:id="166" w:author="Kathleen Mosier" w:date="2023-08-28T15:29:00Z"/>
                <w:rFonts w:cstheme="minorHAnsi"/>
                <w:sz w:val="20"/>
                <w:szCs w:val="20"/>
              </w:rPr>
            </w:pPr>
            <w:ins w:id="167" w:author="Kathleen Mosier" w:date="2023-08-28T15:29:00Z">
              <w:r w:rsidRPr="00885E5E">
                <w:rPr>
                  <w:rFonts w:cstheme="minorHAnsi"/>
                  <w:sz w:val="20"/>
                  <w:szCs w:val="20"/>
                </w:rPr>
                <w:t>All former IEA presidents are named as IEA Fellows.</w:t>
              </w:r>
            </w:ins>
          </w:p>
          <w:p w14:paraId="2EB81C89" w14:textId="77777777" w:rsidR="0006541A" w:rsidRPr="00885E5E" w:rsidRDefault="0006541A" w:rsidP="0006541A">
            <w:pPr>
              <w:spacing w:beforeLines="50" w:before="120" w:afterLines="50" w:after="120"/>
              <w:rPr>
                <w:ins w:id="168" w:author="Kathleen Mosier" w:date="2023-08-28T15:29:00Z"/>
                <w:rFonts w:cstheme="minorHAnsi"/>
                <w:sz w:val="20"/>
                <w:szCs w:val="20"/>
              </w:rPr>
            </w:pPr>
            <w:ins w:id="169" w:author="Kathleen Mosier" w:date="2023-08-28T15:29:00Z">
              <w:r w:rsidRPr="00885E5E">
                <w:rPr>
                  <w:rFonts w:cstheme="minorHAnsi"/>
                  <w:sz w:val="20"/>
                  <w:szCs w:val="20"/>
                </w:rPr>
                <w:lastRenderedPageBreak/>
                <w:t>To be considered for a fellowship, two sets of eligibility criteria (i.e. International Service and Membership in Society) specified below must be satisfied. In addition, the candidate’s distinction as an ergonomics professional must be demonstrated.</w:t>
              </w:r>
            </w:ins>
          </w:p>
          <w:p w14:paraId="682B76D4" w14:textId="7327BCBB" w:rsidR="0006541A" w:rsidRPr="00885E5E" w:rsidRDefault="0006541A" w:rsidP="0006541A">
            <w:pPr>
              <w:spacing w:beforeLines="50" w:before="120" w:afterLines="50" w:after="120"/>
              <w:rPr>
                <w:ins w:id="170" w:author="Kathleen Mosier" w:date="2023-08-28T15:29:00Z"/>
                <w:rFonts w:cstheme="minorHAnsi"/>
                <w:sz w:val="20"/>
                <w:szCs w:val="20"/>
              </w:rPr>
            </w:pPr>
            <w:ins w:id="171" w:author="Kathleen Mosier" w:date="2023-08-28T15:29:00Z">
              <w:r w:rsidRPr="00885E5E">
                <w:rPr>
                  <w:rFonts w:cstheme="minorHAnsi"/>
                  <w:sz w:val="20"/>
                  <w:szCs w:val="20"/>
                </w:rPr>
                <w:t xml:space="preserve">The application should be submitted to the Chair of the Awards Committees. </w:t>
              </w:r>
            </w:ins>
          </w:p>
          <w:p w14:paraId="667A92A8" w14:textId="77777777" w:rsidR="0006541A" w:rsidRPr="00885E5E" w:rsidRDefault="0006541A" w:rsidP="0006541A">
            <w:pPr>
              <w:spacing w:beforeLines="50" w:before="120" w:afterLines="50" w:after="120"/>
              <w:rPr>
                <w:ins w:id="172" w:author="Kathleen Mosier" w:date="2023-08-28T15:29:00Z"/>
                <w:rFonts w:cstheme="minorHAnsi"/>
                <w:sz w:val="20"/>
                <w:szCs w:val="20"/>
              </w:rPr>
            </w:pPr>
            <w:ins w:id="173" w:author="Kathleen Mosier" w:date="2023-08-28T15:29:00Z">
              <w:r w:rsidRPr="00885E5E">
                <w:rPr>
                  <w:rFonts w:cstheme="minorHAnsi"/>
                  <w:i/>
                  <w:sz w:val="20"/>
                  <w:szCs w:val="20"/>
                </w:rPr>
                <w:t>Selection Committee</w:t>
              </w:r>
              <w:r w:rsidRPr="00885E5E">
                <w:rPr>
                  <w:rFonts w:cstheme="minorHAnsi"/>
                  <w:sz w:val="20"/>
                  <w:szCs w:val="20"/>
                </w:rPr>
                <w:t>: A committee for electing IEA Fellows, i.e. the Fellows Election Committee, consists of all fellows of the IEA. The Chair of the Awards Committee serves as Chair of the Fellows Election Committee.</w:t>
              </w:r>
            </w:ins>
          </w:p>
          <w:p w14:paraId="0759299A" w14:textId="77777777" w:rsidR="0006541A" w:rsidRPr="00885E5E" w:rsidRDefault="0006541A" w:rsidP="0006541A">
            <w:pPr>
              <w:spacing w:line="240" w:lineRule="atLeast"/>
              <w:jc w:val="both"/>
              <w:rPr>
                <w:ins w:id="174" w:author="Kathleen Mosier" w:date="2023-08-28T15:29:00Z"/>
                <w:rFonts w:cstheme="minorHAnsi"/>
                <w:sz w:val="20"/>
                <w:szCs w:val="20"/>
              </w:rPr>
            </w:pPr>
            <w:ins w:id="175" w:author="Kathleen Mosier" w:date="2023-08-28T15:29:00Z">
              <w:r w:rsidRPr="00885E5E">
                <w:rPr>
                  <w:rFonts w:cstheme="minorHAnsi"/>
                  <w:i/>
                  <w:sz w:val="20"/>
                  <w:szCs w:val="20"/>
                </w:rPr>
                <w:t>Procedure for Selection of Candidate</w:t>
              </w:r>
              <w:r w:rsidRPr="00885E5E">
                <w:rPr>
                  <w:rFonts w:cstheme="minorHAnsi"/>
                  <w:sz w:val="20"/>
                  <w:szCs w:val="20"/>
                </w:rPr>
                <w:t>: The nominee’s candidacy must be approved by two-thirds of the members who vote from the Fellows Selections Committee. Fellows who abstain from voting for a nominee will not be counted in the vote for that nominee. Those candidates so approved must be elected by a majority of the Executive Committee.</w:t>
              </w:r>
            </w:ins>
          </w:p>
          <w:p w14:paraId="6269298B" w14:textId="77777777" w:rsidR="0006541A" w:rsidRDefault="0006541A" w:rsidP="0006541A">
            <w:pPr>
              <w:spacing w:beforeLines="50" w:before="120" w:afterLines="50" w:after="120"/>
              <w:rPr>
                <w:ins w:id="176" w:author="Kathleen Mosier" w:date="2023-08-28T17:41:00Z"/>
                <w:rFonts w:cstheme="minorHAnsi"/>
                <w:sz w:val="20"/>
                <w:szCs w:val="20"/>
              </w:rPr>
            </w:pPr>
            <w:ins w:id="177" w:author="Kathleen Mosier" w:date="2023-08-28T15:29:00Z">
              <w:r w:rsidRPr="00885E5E">
                <w:rPr>
                  <w:rFonts w:cstheme="minorHAnsi"/>
                  <w:i/>
                  <w:sz w:val="20"/>
                  <w:szCs w:val="20"/>
                </w:rPr>
                <w:t>Award Recognition</w:t>
              </w:r>
              <w:r w:rsidRPr="00885E5E">
                <w:rPr>
                  <w:rFonts w:cstheme="minorHAnsi"/>
                  <w:sz w:val="20"/>
                  <w:szCs w:val="20"/>
                </w:rPr>
                <w:t>: Certificate.</w:t>
              </w:r>
            </w:ins>
            <w:ins w:id="178" w:author="Kathleen Mosier" w:date="2023-08-28T17:02:00Z">
              <w:r w:rsidRPr="00885E5E">
                <w:rPr>
                  <w:rFonts w:cstheme="minorHAnsi"/>
                  <w:sz w:val="20"/>
                  <w:szCs w:val="20"/>
                </w:rPr>
                <w:t xml:space="preserve">  All Fellows are listed on the IEA website.</w:t>
              </w:r>
            </w:ins>
          </w:p>
          <w:p w14:paraId="4403A51E" w14:textId="77FCD92B" w:rsidR="00DB751C" w:rsidRPr="00885E5E" w:rsidRDefault="00DB751C" w:rsidP="0006541A">
            <w:pPr>
              <w:spacing w:beforeLines="50" w:before="120" w:afterLines="50" w:after="120"/>
              <w:rPr>
                <w:ins w:id="179" w:author="Kathleen Mosier" w:date="2023-08-28T15:28:00Z"/>
                <w:rFonts w:cstheme="minorHAnsi"/>
                <w:w w:val="105"/>
                <w:sz w:val="20"/>
                <w:szCs w:val="20"/>
              </w:rPr>
            </w:pPr>
            <w:ins w:id="180" w:author="Kathleen Mosier" w:date="2023-08-28T17:41:00Z">
              <w:r w:rsidRPr="00885E5E">
                <w:rPr>
                  <w:rFonts w:cstheme="minorHAnsi"/>
                  <w:sz w:val="20"/>
                  <w:szCs w:val="20"/>
                </w:rPr>
                <w:t xml:space="preserve">Further information on the IEA Fellow Award, eligibility criteria, and application procedures may be found on the IEA website.  </w:t>
              </w:r>
            </w:ins>
          </w:p>
        </w:tc>
      </w:tr>
      <w:tr w:rsidR="00950839" w:rsidRPr="00885E5E" w14:paraId="48F3843F" w14:textId="77777777" w:rsidTr="009F4AC3">
        <w:tc>
          <w:tcPr>
            <w:tcW w:w="1512" w:type="dxa"/>
            <w:vMerge w:val="restart"/>
          </w:tcPr>
          <w:p w14:paraId="55473661" w14:textId="77777777" w:rsidR="00950839" w:rsidRPr="00885E5E" w:rsidRDefault="00950839" w:rsidP="0006541A">
            <w:pPr>
              <w:rPr>
                <w:rFonts w:cstheme="minorHAnsi"/>
                <w:b/>
                <w:sz w:val="20"/>
                <w:szCs w:val="20"/>
              </w:rPr>
            </w:pPr>
          </w:p>
        </w:tc>
        <w:tc>
          <w:tcPr>
            <w:tcW w:w="1543" w:type="dxa"/>
          </w:tcPr>
          <w:p w14:paraId="27FE1D67" w14:textId="7D76155E" w:rsidR="00950839" w:rsidRPr="00885E5E" w:rsidDel="000F7D7A" w:rsidRDefault="009056B4" w:rsidP="0006541A">
            <w:pPr>
              <w:rPr>
                <w:rFonts w:cstheme="minorHAnsi"/>
                <w:sz w:val="20"/>
                <w:szCs w:val="20"/>
              </w:rPr>
            </w:pPr>
            <w:ins w:id="181" w:author="Kathleen Mosier" w:date="2023-08-28T17:30:00Z">
              <w:r>
                <w:rPr>
                  <w:rFonts w:cstheme="minorHAnsi"/>
                  <w:sz w:val="20"/>
                  <w:szCs w:val="20"/>
                </w:rPr>
                <w:t xml:space="preserve">4.2 </w:t>
              </w:r>
            </w:ins>
            <w:r w:rsidR="00950839" w:rsidRPr="00885E5E">
              <w:rPr>
                <w:rFonts w:cstheme="minorHAnsi"/>
                <w:sz w:val="20"/>
                <w:szCs w:val="20"/>
              </w:rPr>
              <w:t>IEA/Tsinghua Award</w:t>
            </w:r>
            <w:ins w:id="182" w:author="Kathleen Mosier" w:date="2023-08-28T15:22:00Z">
              <w:r w:rsidR="00950839" w:rsidRPr="009056B4">
                <w:rPr>
                  <w:rFonts w:cstheme="minorHAnsi"/>
                  <w:w w:val="105"/>
                  <w:sz w:val="20"/>
                  <w:szCs w:val="20"/>
                </w:rPr>
                <w:t xml:space="preserve"> </w:t>
              </w:r>
            </w:ins>
            <w:ins w:id="183" w:author="Kathleen Mosier" w:date="2023-08-28T17:25:00Z">
              <w:r w:rsidRPr="00885E5E">
                <w:rPr>
                  <w:rFonts w:cstheme="minorHAnsi"/>
                  <w:w w:val="105"/>
                  <w:sz w:val="20"/>
                  <w:szCs w:val="20"/>
                </w:rPr>
                <w:t>for Collaborative Human Factors and Ergonomics Education</w:t>
              </w:r>
            </w:ins>
          </w:p>
        </w:tc>
        <w:tc>
          <w:tcPr>
            <w:tcW w:w="6295" w:type="dxa"/>
          </w:tcPr>
          <w:p w14:paraId="63CDBE5B" w14:textId="677D343D" w:rsidR="00950839" w:rsidRPr="009056B4" w:rsidRDefault="00950839" w:rsidP="0006541A">
            <w:pPr>
              <w:spacing w:beforeLines="50" w:before="120" w:afterLines="50" w:after="120"/>
              <w:rPr>
                <w:ins w:id="184" w:author="Kathleen Mosier" w:date="2023-08-28T17:09:00Z"/>
                <w:rFonts w:cstheme="minorHAnsi"/>
                <w:sz w:val="20"/>
                <w:szCs w:val="20"/>
              </w:rPr>
            </w:pPr>
            <w:r w:rsidRPr="00885E5E">
              <w:rPr>
                <w:rFonts w:cstheme="minorHAnsi"/>
                <w:w w:val="105"/>
                <w:sz w:val="20"/>
                <w:szCs w:val="20"/>
              </w:rPr>
              <w:t xml:space="preserve">The IEA/Tsinghua Award for Collaborative Human Factors and Ergonomics Education </w:t>
            </w:r>
            <w:ins w:id="185" w:author="Kathleen Mosier" w:date="2023-08-28T15:23:00Z">
              <w:r w:rsidRPr="00885E5E">
                <w:rPr>
                  <w:rFonts w:cstheme="minorHAnsi"/>
                  <w:w w:val="105"/>
                  <w:sz w:val="20"/>
                  <w:szCs w:val="20"/>
                </w:rPr>
                <w:t xml:space="preserve">is given annually to </w:t>
              </w:r>
            </w:ins>
            <w:ins w:id="186" w:author="Kathleen Mosier" w:date="2023-08-28T15:24:00Z">
              <w:r w:rsidRPr="009056B4">
                <w:rPr>
                  <w:rFonts w:cstheme="minorHAnsi"/>
                  <w:sz w:val="20"/>
                  <w:szCs w:val="20"/>
                </w:rPr>
                <w:t xml:space="preserve">honor persons (e.g., researchers, teachers) who, through international and/or inter-regional collaboration, have made significant and outstanding contributions to the success of postgraduate educational programs that include human factors/ergonomics (HFE) courses or substantial HFE content in the curriculum.  The program may be implemented at a university in any country. Provisions for students in the program from low-income countries should include scholarships and/or enable an actual tuition burden within a low to medium economic range. The intent of this award is to mobilize educators worldwide for HFE education. </w:t>
              </w:r>
            </w:ins>
          </w:p>
          <w:p w14:paraId="0206D1E5" w14:textId="5ED5FEB2" w:rsidR="00950839" w:rsidRPr="009056B4" w:rsidRDefault="00950839" w:rsidP="0006541A">
            <w:pPr>
              <w:spacing w:beforeLines="50" w:before="120" w:afterLines="50" w:after="120"/>
              <w:rPr>
                <w:ins w:id="187" w:author="Kathleen Mosier" w:date="2023-08-28T15:25:00Z"/>
                <w:rFonts w:cstheme="minorHAnsi"/>
                <w:sz w:val="20"/>
                <w:szCs w:val="20"/>
              </w:rPr>
            </w:pPr>
            <w:ins w:id="188" w:author="Kathleen Mosier" w:date="2023-08-28T17:09:00Z">
              <w:r w:rsidRPr="00885E5E">
                <w:rPr>
                  <w:rFonts w:cstheme="minorHAnsi"/>
                  <w:sz w:val="20"/>
                  <w:szCs w:val="20"/>
                </w:rPr>
                <w:t xml:space="preserve">The application should be submitted to the Chair of the Awards Committees. </w:t>
              </w:r>
            </w:ins>
          </w:p>
          <w:p w14:paraId="1072B7A9" w14:textId="77777777" w:rsidR="00950839" w:rsidRPr="009056B4" w:rsidRDefault="00950839" w:rsidP="0006541A">
            <w:pPr>
              <w:spacing w:beforeLines="50" w:before="120" w:afterLines="50" w:after="120"/>
              <w:rPr>
                <w:ins w:id="189" w:author="Kathleen Mosier" w:date="2023-08-28T17:07:00Z"/>
                <w:rFonts w:cstheme="minorHAnsi"/>
                <w:w w:val="105"/>
                <w:sz w:val="20"/>
                <w:szCs w:val="20"/>
              </w:rPr>
            </w:pPr>
            <w:ins w:id="190" w:author="Kathleen Mosier" w:date="2023-08-28T17:05:00Z">
              <w:r w:rsidRPr="00885E5E">
                <w:rPr>
                  <w:rFonts w:cstheme="minorHAnsi"/>
                  <w:i/>
                  <w:sz w:val="20"/>
                  <w:szCs w:val="20"/>
                </w:rPr>
                <w:t>Selection Committee:</w:t>
              </w:r>
              <w:r w:rsidRPr="00885E5E">
                <w:rPr>
                  <w:rFonts w:cstheme="minorHAnsi"/>
                  <w:sz w:val="20"/>
                  <w:szCs w:val="20"/>
                </w:rPr>
                <w:t xml:space="preserve">  The Chair of the Selection Committee will be appointed by the </w:t>
              </w:r>
              <w:r w:rsidRPr="009056B4">
                <w:rPr>
                  <w:rFonts w:cstheme="minorHAnsi"/>
                  <w:w w:val="105"/>
                  <w:sz w:val="20"/>
                  <w:szCs w:val="20"/>
                </w:rPr>
                <w:t>by</w:t>
              </w:r>
              <w:r w:rsidRPr="009056B4">
                <w:rPr>
                  <w:rFonts w:cstheme="minorHAnsi"/>
                  <w:spacing w:val="-10"/>
                  <w:w w:val="105"/>
                  <w:sz w:val="20"/>
                  <w:szCs w:val="20"/>
                </w:rPr>
                <w:t xml:space="preserve"> </w:t>
              </w:r>
              <w:r w:rsidRPr="009056B4">
                <w:rPr>
                  <w:rFonts w:cstheme="minorHAnsi"/>
                  <w:w w:val="105"/>
                  <w:sz w:val="20"/>
                  <w:szCs w:val="20"/>
                </w:rPr>
                <w:t>the</w:t>
              </w:r>
              <w:r w:rsidRPr="009056B4">
                <w:rPr>
                  <w:rFonts w:cstheme="minorHAnsi"/>
                  <w:spacing w:val="-12"/>
                  <w:w w:val="105"/>
                  <w:sz w:val="20"/>
                  <w:szCs w:val="20"/>
                </w:rPr>
                <w:t xml:space="preserve"> </w:t>
              </w:r>
              <w:r w:rsidRPr="009056B4">
                <w:rPr>
                  <w:rFonts w:cstheme="minorHAnsi"/>
                  <w:w w:val="105"/>
                  <w:sz w:val="20"/>
                  <w:szCs w:val="20"/>
                </w:rPr>
                <w:t>chair of the IEA</w:t>
              </w:r>
              <w:r w:rsidRPr="009056B4">
                <w:rPr>
                  <w:rFonts w:cstheme="minorHAnsi"/>
                  <w:spacing w:val="-11"/>
                  <w:w w:val="105"/>
                  <w:sz w:val="20"/>
                  <w:szCs w:val="20"/>
                </w:rPr>
                <w:t xml:space="preserve"> </w:t>
              </w:r>
              <w:r w:rsidRPr="009056B4">
                <w:rPr>
                  <w:rFonts w:cstheme="minorHAnsi"/>
                  <w:w w:val="105"/>
                  <w:sz w:val="20"/>
                  <w:szCs w:val="20"/>
                </w:rPr>
                <w:t>Awards</w:t>
              </w:r>
              <w:r w:rsidRPr="009056B4">
                <w:rPr>
                  <w:rFonts w:cstheme="minorHAnsi"/>
                  <w:spacing w:val="-9"/>
                  <w:w w:val="105"/>
                  <w:sz w:val="20"/>
                  <w:szCs w:val="20"/>
                </w:rPr>
                <w:t xml:space="preserve"> </w:t>
              </w:r>
              <w:r w:rsidRPr="009056B4">
                <w:rPr>
                  <w:rFonts w:cstheme="minorHAnsi"/>
                  <w:w w:val="105"/>
                  <w:sz w:val="20"/>
                  <w:szCs w:val="20"/>
                </w:rPr>
                <w:t>Standing</w:t>
              </w:r>
              <w:r w:rsidRPr="009056B4">
                <w:rPr>
                  <w:rFonts w:cstheme="minorHAnsi"/>
                  <w:spacing w:val="-3"/>
                  <w:w w:val="105"/>
                  <w:sz w:val="20"/>
                  <w:szCs w:val="20"/>
                </w:rPr>
                <w:t xml:space="preserve"> </w:t>
              </w:r>
              <w:r w:rsidRPr="009056B4">
                <w:rPr>
                  <w:rFonts w:cstheme="minorHAnsi"/>
                  <w:spacing w:val="-4"/>
                  <w:w w:val="105"/>
                  <w:sz w:val="20"/>
                  <w:szCs w:val="20"/>
                </w:rPr>
                <w:t>Committee,</w:t>
              </w:r>
              <w:r w:rsidRPr="009056B4">
                <w:rPr>
                  <w:rFonts w:cstheme="minorHAnsi"/>
                  <w:spacing w:val="-14"/>
                  <w:w w:val="105"/>
                  <w:sz w:val="20"/>
                  <w:szCs w:val="20"/>
                </w:rPr>
                <w:t xml:space="preserve"> </w:t>
              </w:r>
              <w:r w:rsidRPr="009056B4">
                <w:rPr>
                  <w:rFonts w:cstheme="minorHAnsi"/>
                  <w:w w:val="105"/>
                  <w:sz w:val="20"/>
                  <w:szCs w:val="20"/>
                </w:rPr>
                <w:t>and</w:t>
              </w:r>
              <w:r w:rsidRPr="009056B4">
                <w:rPr>
                  <w:rFonts w:cstheme="minorHAnsi"/>
                  <w:spacing w:val="-2"/>
                  <w:w w:val="105"/>
                  <w:sz w:val="20"/>
                  <w:szCs w:val="20"/>
                </w:rPr>
                <w:t xml:space="preserve"> </w:t>
              </w:r>
              <w:r w:rsidRPr="009056B4">
                <w:rPr>
                  <w:rFonts w:cstheme="minorHAnsi"/>
                  <w:w w:val="105"/>
                  <w:sz w:val="20"/>
                  <w:szCs w:val="20"/>
                </w:rPr>
                <w:t>the</w:t>
              </w:r>
              <w:r w:rsidRPr="009056B4">
                <w:rPr>
                  <w:rFonts w:cstheme="minorHAnsi"/>
                  <w:spacing w:val="-5"/>
                  <w:w w:val="105"/>
                  <w:sz w:val="20"/>
                  <w:szCs w:val="20"/>
                </w:rPr>
                <w:t xml:space="preserve"> </w:t>
              </w:r>
              <w:r w:rsidRPr="009056B4">
                <w:rPr>
                  <w:rFonts w:cstheme="minorHAnsi"/>
                  <w:w w:val="105"/>
                  <w:sz w:val="20"/>
                  <w:szCs w:val="20"/>
                </w:rPr>
                <w:t>members</w:t>
              </w:r>
              <w:r w:rsidRPr="009056B4">
                <w:rPr>
                  <w:rFonts w:cstheme="minorHAnsi"/>
                  <w:spacing w:val="-16"/>
                  <w:w w:val="105"/>
                  <w:sz w:val="20"/>
                  <w:szCs w:val="20"/>
                </w:rPr>
                <w:t xml:space="preserve"> </w:t>
              </w:r>
              <w:r w:rsidRPr="009056B4">
                <w:rPr>
                  <w:rFonts w:cstheme="minorHAnsi"/>
                  <w:w w:val="105"/>
                  <w:sz w:val="20"/>
                  <w:szCs w:val="20"/>
                </w:rPr>
                <w:t>of</w:t>
              </w:r>
              <w:r w:rsidRPr="009056B4">
                <w:rPr>
                  <w:rFonts w:cstheme="minorHAnsi"/>
                  <w:spacing w:val="-10"/>
                  <w:w w:val="105"/>
                  <w:sz w:val="20"/>
                  <w:szCs w:val="20"/>
                </w:rPr>
                <w:t xml:space="preserve"> </w:t>
              </w:r>
              <w:r w:rsidRPr="009056B4">
                <w:rPr>
                  <w:rFonts w:cstheme="minorHAnsi"/>
                  <w:w w:val="105"/>
                  <w:sz w:val="20"/>
                  <w:szCs w:val="20"/>
                </w:rPr>
                <w:t>the</w:t>
              </w:r>
              <w:r w:rsidRPr="009056B4">
                <w:rPr>
                  <w:rFonts w:cstheme="minorHAnsi"/>
                  <w:spacing w:val="-20"/>
                  <w:w w:val="105"/>
                  <w:sz w:val="20"/>
                  <w:szCs w:val="20"/>
                </w:rPr>
                <w:t xml:space="preserve"> </w:t>
              </w:r>
              <w:r w:rsidRPr="009056B4">
                <w:rPr>
                  <w:rFonts w:cstheme="minorHAnsi"/>
                  <w:w w:val="105"/>
                  <w:sz w:val="20"/>
                  <w:szCs w:val="20"/>
                </w:rPr>
                <w:t>selection</w:t>
              </w:r>
              <w:r w:rsidRPr="009056B4">
                <w:rPr>
                  <w:rFonts w:cstheme="minorHAnsi"/>
                  <w:spacing w:val="-5"/>
                  <w:w w:val="105"/>
                  <w:sz w:val="20"/>
                  <w:szCs w:val="20"/>
                </w:rPr>
                <w:t xml:space="preserve"> </w:t>
              </w:r>
              <w:r w:rsidRPr="009056B4">
                <w:rPr>
                  <w:rFonts w:cstheme="minorHAnsi"/>
                  <w:w w:val="105"/>
                  <w:sz w:val="20"/>
                  <w:szCs w:val="20"/>
                </w:rPr>
                <w:t>committee</w:t>
              </w:r>
              <w:r w:rsidRPr="009056B4">
                <w:rPr>
                  <w:rFonts w:cstheme="minorHAnsi"/>
                  <w:spacing w:val="-4"/>
                  <w:w w:val="105"/>
                  <w:sz w:val="20"/>
                  <w:szCs w:val="20"/>
                </w:rPr>
                <w:t xml:space="preserve"> </w:t>
              </w:r>
              <w:r w:rsidRPr="009056B4">
                <w:rPr>
                  <w:rFonts w:cstheme="minorHAnsi"/>
                  <w:w w:val="105"/>
                  <w:sz w:val="20"/>
                  <w:szCs w:val="20"/>
                </w:rPr>
                <w:t>will</w:t>
              </w:r>
              <w:r w:rsidRPr="009056B4">
                <w:rPr>
                  <w:rFonts w:cstheme="minorHAnsi"/>
                  <w:spacing w:val="3"/>
                  <w:w w:val="105"/>
                  <w:sz w:val="20"/>
                  <w:szCs w:val="20"/>
                </w:rPr>
                <w:t xml:space="preserve"> </w:t>
              </w:r>
              <w:r w:rsidRPr="009056B4">
                <w:rPr>
                  <w:rFonts w:cstheme="minorHAnsi"/>
                  <w:w w:val="105"/>
                  <w:sz w:val="20"/>
                  <w:szCs w:val="20"/>
                </w:rPr>
                <w:t>be</w:t>
              </w:r>
              <w:r w:rsidRPr="009056B4">
                <w:rPr>
                  <w:rFonts w:cstheme="minorHAnsi"/>
                  <w:spacing w:val="-17"/>
                  <w:w w:val="105"/>
                  <w:sz w:val="20"/>
                  <w:szCs w:val="20"/>
                </w:rPr>
                <w:t xml:space="preserve"> </w:t>
              </w:r>
              <w:r w:rsidRPr="009056B4">
                <w:rPr>
                  <w:rFonts w:cstheme="minorHAnsi"/>
                  <w:w w:val="105"/>
                  <w:sz w:val="20"/>
                  <w:szCs w:val="20"/>
                </w:rPr>
                <w:t>appointed</w:t>
              </w:r>
              <w:r w:rsidRPr="009056B4">
                <w:rPr>
                  <w:rFonts w:cstheme="minorHAnsi"/>
                  <w:spacing w:val="18"/>
                  <w:w w:val="105"/>
                  <w:sz w:val="20"/>
                  <w:szCs w:val="20"/>
                </w:rPr>
                <w:t xml:space="preserve"> </w:t>
              </w:r>
              <w:r w:rsidRPr="009056B4">
                <w:rPr>
                  <w:rFonts w:cstheme="minorHAnsi"/>
                  <w:w w:val="105"/>
                  <w:sz w:val="20"/>
                  <w:szCs w:val="20"/>
                </w:rPr>
                <w:t>by</w:t>
              </w:r>
              <w:r w:rsidRPr="009056B4">
                <w:rPr>
                  <w:rFonts w:cstheme="minorHAnsi"/>
                  <w:spacing w:val="-13"/>
                  <w:w w:val="105"/>
                  <w:sz w:val="20"/>
                  <w:szCs w:val="20"/>
                </w:rPr>
                <w:t xml:space="preserve"> </w:t>
              </w:r>
              <w:r w:rsidRPr="009056B4">
                <w:rPr>
                  <w:rFonts w:cstheme="minorHAnsi"/>
                  <w:w w:val="105"/>
                  <w:sz w:val="20"/>
                  <w:szCs w:val="20"/>
                </w:rPr>
                <w:t xml:space="preserve">its chair. The committee </w:t>
              </w:r>
            </w:ins>
            <w:ins w:id="191" w:author="Kathleen Mosier" w:date="2023-08-28T17:06:00Z">
              <w:r w:rsidRPr="009056B4">
                <w:rPr>
                  <w:rFonts w:cstheme="minorHAnsi"/>
                  <w:w w:val="105"/>
                  <w:sz w:val="20"/>
                  <w:szCs w:val="20"/>
                </w:rPr>
                <w:t xml:space="preserve">will include representatives </w:t>
              </w:r>
            </w:ins>
            <w:ins w:id="192" w:author="Kathleen Mosier" w:date="2023-08-28T17:07:00Z">
              <w:r w:rsidRPr="009056B4">
                <w:rPr>
                  <w:rFonts w:cstheme="minorHAnsi"/>
                  <w:w w:val="105"/>
                  <w:sz w:val="20"/>
                  <w:szCs w:val="20"/>
                </w:rPr>
                <w:t xml:space="preserve">the Tsinghua MEM center, as well as </w:t>
              </w:r>
            </w:ins>
            <w:ins w:id="193" w:author="Kathleen Mosier" w:date="2023-08-28T17:06:00Z">
              <w:r w:rsidRPr="009056B4">
                <w:rPr>
                  <w:rFonts w:cstheme="minorHAnsi"/>
                  <w:w w:val="105"/>
                  <w:sz w:val="20"/>
                  <w:szCs w:val="20"/>
                </w:rPr>
                <w:t>from low/middle and middle/high income countries.</w:t>
              </w:r>
            </w:ins>
            <w:ins w:id="194" w:author="Kathleen Mosier" w:date="2023-08-28T17:07:00Z">
              <w:r w:rsidRPr="009056B4">
                <w:rPr>
                  <w:rFonts w:cstheme="minorHAnsi"/>
                  <w:w w:val="105"/>
                  <w:sz w:val="20"/>
                  <w:szCs w:val="20"/>
                </w:rPr>
                <w:t xml:space="preserve">  The decision of the committee will be subject to approval of the IEA Executive Committee.</w:t>
              </w:r>
            </w:ins>
          </w:p>
          <w:p w14:paraId="0B9EA0A9" w14:textId="77777777" w:rsidR="00950839" w:rsidRDefault="00950839" w:rsidP="0006541A">
            <w:pPr>
              <w:spacing w:beforeLines="50" w:before="120" w:afterLines="50" w:after="120"/>
              <w:rPr>
                <w:ins w:id="195" w:author="Kathleen Mosier" w:date="2023-08-28T17:41:00Z"/>
                <w:rFonts w:cstheme="minorHAnsi"/>
                <w:w w:val="105"/>
                <w:sz w:val="20"/>
                <w:szCs w:val="20"/>
              </w:rPr>
            </w:pPr>
            <w:ins w:id="196" w:author="Kathleen Mosier" w:date="2023-08-28T17:07:00Z">
              <w:r w:rsidRPr="009056B4">
                <w:rPr>
                  <w:rFonts w:cstheme="minorHAnsi"/>
                  <w:i/>
                  <w:w w:val="105"/>
                  <w:sz w:val="20"/>
                  <w:szCs w:val="20"/>
                </w:rPr>
                <w:t>Award Recognitio</w:t>
              </w:r>
            </w:ins>
            <w:ins w:id="197" w:author="Kathleen Mosier" w:date="2023-08-28T17:08:00Z">
              <w:r w:rsidRPr="009056B4">
                <w:rPr>
                  <w:rFonts w:cstheme="minorHAnsi"/>
                  <w:i/>
                  <w:w w:val="105"/>
                  <w:sz w:val="20"/>
                  <w:szCs w:val="20"/>
                </w:rPr>
                <w:t>n</w:t>
              </w:r>
              <w:r w:rsidRPr="009056B4">
                <w:rPr>
                  <w:rFonts w:cstheme="minorHAnsi"/>
                  <w:w w:val="105"/>
                  <w:sz w:val="20"/>
                  <w:szCs w:val="20"/>
                </w:rPr>
                <w:t xml:space="preserve">:  This award includes a monetary prize of US </w:t>
              </w:r>
            </w:ins>
            <w:ins w:id="198" w:author="Kathleen Mosier" w:date="2023-08-28T17:09:00Z">
              <w:r w:rsidRPr="009056B4">
                <w:rPr>
                  <w:rFonts w:cstheme="minorHAnsi"/>
                  <w:w w:val="105"/>
                  <w:sz w:val="20"/>
                  <w:szCs w:val="20"/>
                </w:rPr>
                <w:t>$1000.</w:t>
              </w:r>
            </w:ins>
          </w:p>
          <w:p w14:paraId="5ABABD0D" w14:textId="47148C17" w:rsidR="00DB751C" w:rsidRPr="00885E5E" w:rsidRDefault="00DB751C" w:rsidP="0006541A">
            <w:pPr>
              <w:spacing w:beforeLines="50" w:before="120" w:afterLines="50" w:after="120"/>
              <w:rPr>
                <w:rFonts w:cstheme="minorHAnsi"/>
                <w:sz w:val="20"/>
                <w:szCs w:val="20"/>
              </w:rPr>
            </w:pPr>
            <w:ins w:id="199" w:author="Kathleen Mosier" w:date="2023-08-28T17:41:00Z">
              <w:r w:rsidRPr="00885E5E">
                <w:rPr>
                  <w:rFonts w:cstheme="minorHAnsi"/>
                  <w:sz w:val="20"/>
                  <w:szCs w:val="20"/>
                </w:rPr>
                <w:t xml:space="preserve">Further information on the IEA/Tsinghua Award, eligibility criteria, and application procedures may be found on the IEA website.  </w:t>
              </w:r>
            </w:ins>
          </w:p>
        </w:tc>
      </w:tr>
      <w:tr w:rsidR="00950839" w:rsidRPr="00885E5E" w14:paraId="5B4F3880" w14:textId="77777777" w:rsidTr="0006541A">
        <w:trPr>
          <w:ins w:id="200" w:author="Kathleen Mosier" w:date="2023-08-28T17:10:00Z"/>
        </w:trPr>
        <w:tc>
          <w:tcPr>
            <w:tcW w:w="1512" w:type="dxa"/>
            <w:vMerge/>
          </w:tcPr>
          <w:p w14:paraId="64592C2B" w14:textId="77777777" w:rsidR="00950839" w:rsidRPr="00885E5E" w:rsidRDefault="00950839" w:rsidP="0006541A">
            <w:pPr>
              <w:rPr>
                <w:ins w:id="201" w:author="Kathleen Mosier" w:date="2023-08-28T17:10:00Z"/>
                <w:rFonts w:cstheme="minorHAnsi"/>
                <w:b/>
                <w:sz w:val="20"/>
                <w:szCs w:val="20"/>
              </w:rPr>
            </w:pPr>
          </w:p>
        </w:tc>
        <w:tc>
          <w:tcPr>
            <w:tcW w:w="1543" w:type="dxa"/>
          </w:tcPr>
          <w:p w14:paraId="41ACD14E" w14:textId="5AF712DD" w:rsidR="00950839" w:rsidRPr="009056B4" w:rsidRDefault="009056B4" w:rsidP="0006541A">
            <w:pPr>
              <w:rPr>
                <w:ins w:id="202" w:author="Kathleen Mosier" w:date="2023-08-28T17:12:00Z"/>
                <w:rFonts w:eastAsia="Times New Roman" w:cstheme="minorHAnsi"/>
                <w:color w:val="666666"/>
                <w:sz w:val="20"/>
                <w:szCs w:val="20"/>
              </w:rPr>
            </w:pPr>
            <w:ins w:id="203" w:author="Kathleen Mosier" w:date="2023-08-28T17:30:00Z">
              <w:r>
                <w:rPr>
                  <w:rFonts w:cstheme="minorHAnsi"/>
                  <w:sz w:val="20"/>
                  <w:szCs w:val="20"/>
                </w:rPr>
                <w:t xml:space="preserve">4.3 </w:t>
              </w:r>
            </w:ins>
            <w:r w:rsidR="00950839" w:rsidRPr="009056B4">
              <w:rPr>
                <w:rFonts w:cstheme="minorHAnsi"/>
                <w:sz w:val="20"/>
                <w:szCs w:val="20"/>
              </w:rPr>
              <w:fldChar w:fldCharType="begin"/>
            </w:r>
            <w:r w:rsidR="00950839" w:rsidRPr="009056B4">
              <w:rPr>
                <w:rFonts w:cstheme="minorHAnsi"/>
                <w:sz w:val="20"/>
                <w:szCs w:val="20"/>
              </w:rPr>
              <w:instrText>HYPERLINK "https://iea.cc/awards/iea-kingfar-award/" \t "_blank"</w:instrText>
            </w:r>
            <w:r w:rsidR="00950839" w:rsidRPr="009056B4">
              <w:rPr>
                <w:rFonts w:cstheme="minorHAnsi"/>
                <w:sz w:val="20"/>
                <w:szCs w:val="20"/>
              </w:rPr>
              <w:fldChar w:fldCharType="separate"/>
            </w:r>
            <w:ins w:id="204" w:author="Kathleen Mosier" w:date="2023-08-28T17:11:00Z">
              <w:r w:rsidR="00950839" w:rsidRPr="009056B4">
                <w:rPr>
                  <w:rFonts w:eastAsia="Times New Roman" w:cstheme="minorHAnsi"/>
                  <w:color w:val="3333CC"/>
                  <w:sz w:val="20"/>
                  <w:szCs w:val="20"/>
                  <w:u w:val="single"/>
                </w:rPr>
                <w:t>IEA/</w:t>
              </w:r>
              <w:proofErr w:type="spellStart"/>
              <w:r w:rsidR="00950839" w:rsidRPr="009056B4">
                <w:rPr>
                  <w:rFonts w:eastAsia="Times New Roman" w:cstheme="minorHAnsi"/>
                  <w:color w:val="3333CC"/>
                  <w:sz w:val="20"/>
                  <w:szCs w:val="20"/>
                  <w:u w:val="single"/>
                </w:rPr>
                <w:t>Kingfar</w:t>
              </w:r>
              <w:proofErr w:type="spellEnd"/>
              <w:r w:rsidR="00950839" w:rsidRPr="009056B4">
                <w:rPr>
                  <w:rFonts w:eastAsia="Times New Roman" w:cstheme="minorHAnsi"/>
                  <w:color w:val="3333CC"/>
                  <w:sz w:val="20"/>
                  <w:szCs w:val="20"/>
                  <w:u w:val="single"/>
                </w:rPr>
                <w:t xml:space="preserve"> Award</w:t>
              </w:r>
              <w:r w:rsidR="00950839" w:rsidRPr="009056B4">
                <w:rPr>
                  <w:rFonts w:eastAsia="Times New Roman" w:cstheme="minorHAnsi"/>
                  <w:color w:val="3333CC"/>
                  <w:sz w:val="20"/>
                  <w:szCs w:val="20"/>
                  <w:u w:val="single"/>
                </w:rPr>
                <w:fldChar w:fldCharType="end"/>
              </w:r>
              <w:r w:rsidR="00950839" w:rsidRPr="009056B4">
                <w:rPr>
                  <w:rFonts w:eastAsia="Times New Roman" w:cstheme="minorHAnsi"/>
                  <w:color w:val="666666"/>
                  <w:sz w:val="20"/>
                  <w:szCs w:val="20"/>
                </w:rPr>
                <w:t xml:space="preserve"> for </w:t>
              </w:r>
              <w:r w:rsidR="00950839" w:rsidRPr="009056B4">
                <w:rPr>
                  <w:rFonts w:eastAsia="Times New Roman" w:cstheme="minorHAnsi"/>
                  <w:color w:val="666666"/>
                  <w:sz w:val="20"/>
                  <w:szCs w:val="20"/>
                </w:rPr>
                <w:lastRenderedPageBreak/>
                <w:t>Research in Human Factors/</w:t>
              </w:r>
            </w:ins>
          </w:p>
          <w:p w14:paraId="4C00594B" w14:textId="5422448E" w:rsidR="00950839" w:rsidRPr="00885E5E" w:rsidRDefault="00950839" w:rsidP="0006541A">
            <w:pPr>
              <w:rPr>
                <w:ins w:id="205" w:author="Kathleen Mosier" w:date="2023-08-28T17:10:00Z"/>
                <w:rFonts w:cstheme="minorHAnsi"/>
                <w:sz w:val="20"/>
                <w:szCs w:val="20"/>
              </w:rPr>
            </w:pPr>
            <w:ins w:id="206" w:author="Kathleen Mosier" w:date="2023-08-28T17:11:00Z">
              <w:r w:rsidRPr="009056B4">
                <w:rPr>
                  <w:rFonts w:eastAsia="Times New Roman" w:cstheme="minorHAnsi"/>
                  <w:color w:val="666666"/>
                  <w:sz w:val="20"/>
                  <w:szCs w:val="20"/>
                </w:rPr>
                <w:t>Ergonomics</w:t>
              </w:r>
            </w:ins>
          </w:p>
        </w:tc>
        <w:tc>
          <w:tcPr>
            <w:tcW w:w="6295" w:type="dxa"/>
          </w:tcPr>
          <w:p w14:paraId="7C1FA623" w14:textId="77777777" w:rsidR="00950839" w:rsidRPr="00885E5E" w:rsidRDefault="00950839" w:rsidP="0006541A">
            <w:pPr>
              <w:spacing w:beforeLines="50" w:before="120" w:afterLines="50" w:after="120"/>
              <w:rPr>
                <w:ins w:id="207" w:author="Kathleen Mosier" w:date="2023-08-28T17:12:00Z"/>
                <w:rFonts w:eastAsia="Times New Roman" w:cstheme="minorHAnsi"/>
                <w:color w:val="666666"/>
                <w:sz w:val="20"/>
                <w:szCs w:val="20"/>
              </w:rPr>
            </w:pPr>
            <w:ins w:id="208" w:author="Kathleen Mosier" w:date="2023-08-28T17:11:00Z">
              <w:r w:rsidRPr="009056B4">
                <w:rPr>
                  <w:rFonts w:eastAsia="Times New Roman" w:cstheme="minorHAnsi"/>
                  <w:color w:val="666666"/>
                  <w:sz w:val="20"/>
                  <w:szCs w:val="20"/>
                </w:rPr>
                <w:lastRenderedPageBreak/>
                <w:t>The </w:t>
              </w:r>
            </w:ins>
            <w:r w:rsidRPr="009056B4">
              <w:rPr>
                <w:rFonts w:cstheme="minorHAnsi"/>
                <w:sz w:val="20"/>
                <w:szCs w:val="20"/>
              </w:rPr>
              <w:fldChar w:fldCharType="begin"/>
            </w:r>
            <w:r w:rsidRPr="009056B4">
              <w:rPr>
                <w:rFonts w:cstheme="minorHAnsi"/>
                <w:sz w:val="20"/>
                <w:szCs w:val="20"/>
              </w:rPr>
              <w:instrText>HYPERLINK "https://iea.cc/awards/iea-kingfar-award/" \t "_blank"</w:instrText>
            </w:r>
            <w:r w:rsidRPr="009056B4">
              <w:rPr>
                <w:rFonts w:cstheme="minorHAnsi"/>
                <w:sz w:val="20"/>
                <w:szCs w:val="20"/>
              </w:rPr>
              <w:fldChar w:fldCharType="separate"/>
            </w:r>
            <w:ins w:id="209" w:author="Kathleen Mosier" w:date="2023-08-28T17:11:00Z">
              <w:r w:rsidRPr="009056B4">
                <w:rPr>
                  <w:rFonts w:eastAsia="Times New Roman" w:cstheme="minorHAnsi"/>
                  <w:color w:val="3333CC"/>
                  <w:sz w:val="20"/>
                  <w:szCs w:val="20"/>
                  <w:u w:val="single"/>
                </w:rPr>
                <w:t>IEA/</w:t>
              </w:r>
              <w:proofErr w:type="spellStart"/>
              <w:r w:rsidRPr="009056B4">
                <w:rPr>
                  <w:rFonts w:eastAsia="Times New Roman" w:cstheme="minorHAnsi"/>
                  <w:color w:val="3333CC"/>
                  <w:sz w:val="20"/>
                  <w:szCs w:val="20"/>
                  <w:u w:val="single"/>
                </w:rPr>
                <w:t>Kingfar</w:t>
              </w:r>
              <w:proofErr w:type="spellEnd"/>
              <w:r w:rsidRPr="009056B4">
                <w:rPr>
                  <w:rFonts w:eastAsia="Times New Roman" w:cstheme="minorHAnsi"/>
                  <w:color w:val="3333CC"/>
                  <w:sz w:val="20"/>
                  <w:szCs w:val="20"/>
                  <w:u w:val="single"/>
                </w:rPr>
                <w:t xml:space="preserve"> Award</w:t>
              </w:r>
              <w:r w:rsidRPr="009056B4">
                <w:rPr>
                  <w:rFonts w:eastAsia="Times New Roman" w:cstheme="minorHAnsi"/>
                  <w:color w:val="3333CC"/>
                  <w:sz w:val="20"/>
                  <w:szCs w:val="20"/>
                  <w:u w:val="single"/>
                </w:rPr>
                <w:fldChar w:fldCharType="end"/>
              </w:r>
              <w:r w:rsidRPr="009056B4">
                <w:rPr>
                  <w:rFonts w:eastAsia="Times New Roman" w:cstheme="minorHAnsi"/>
                  <w:color w:val="666666"/>
                  <w:sz w:val="20"/>
                  <w:szCs w:val="20"/>
                </w:rPr>
                <w:t xml:space="preserve"> for Research in Human Factors/Ergonomics Issues honours students and early career researchers. Its intent is to reward high-quality original research and applications on new and </w:t>
              </w:r>
              <w:r w:rsidRPr="009056B4">
                <w:rPr>
                  <w:rFonts w:eastAsia="Times New Roman" w:cstheme="minorHAnsi"/>
                  <w:color w:val="666666"/>
                  <w:sz w:val="20"/>
                  <w:szCs w:val="20"/>
                </w:rPr>
                <w:lastRenderedPageBreak/>
                <w:t xml:space="preserve">emerging HF/E issues or issues specifically related to industrially developing countries.  </w:t>
              </w:r>
            </w:ins>
          </w:p>
          <w:p w14:paraId="2C454E01" w14:textId="4D442CD2" w:rsidR="00950839" w:rsidRPr="00885E5E" w:rsidRDefault="00950839" w:rsidP="00950839">
            <w:pPr>
              <w:spacing w:beforeLines="50" w:before="120" w:afterLines="50" w:after="120"/>
              <w:rPr>
                <w:ins w:id="210" w:author="Kathleen Mosier" w:date="2023-08-28T17:12:00Z"/>
                <w:rFonts w:cstheme="minorHAnsi"/>
                <w:sz w:val="20"/>
                <w:szCs w:val="20"/>
              </w:rPr>
            </w:pPr>
            <w:ins w:id="211" w:author="Kathleen Mosier" w:date="2023-08-28T17:12:00Z">
              <w:r w:rsidRPr="00885E5E">
                <w:rPr>
                  <w:rFonts w:cstheme="minorHAnsi"/>
                  <w:sz w:val="20"/>
                  <w:szCs w:val="20"/>
                </w:rPr>
                <w:t xml:space="preserve">The application should be submitted to the Chair of the Awards Committees. </w:t>
              </w:r>
            </w:ins>
          </w:p>
          <w:p w14:paraId="79CE5048" w14:textId="679A238C" w:rsidR="00950839" w:rsidRPr="00885E5E" w:rsidRDefault="00950839" w:rsidP="00950839">
            <w:pPr>
              <w:spacing w:beforeLines="50" w:before="120" w:afterLines="50" w:after="120"/>
              <w:rPr>
                <w:ins w:id="212" w:author="Kathleen Mosier" w:date="2023-08-28T17:12:00Z"/>
                <w:rFonts w:cstheme="minorHAnsi"/>
                <w:w w:val="105"/>
                <w:sz w:val="20"/>
                <w:szCs w:val="20"/>
              </w:rPr>
            </w:pPr>
            <w:ins w:id="213" w:author="Kathleen Mosier" w:date="2023-08-28T17:12:00Z">
              <w:r w:rsidRPr="00885E5E">
                <w:rPr>
                  <w:rFonts w:cstheme="minorHAnsi"/>
                  <w:i/>
                  <w:sz w:val="20"/>
                  <w:szCs w:val="20"/>
                </w:rPr>
                <w:t>Selection Committee:</w:t>
              </w:r>
              <w:r w:rsidRPr="00885E5E">
                <w:rPr>
                  <w:rFonts w:cstheme="minorHAnsi"/>
                  <w:sz w:val="20"/>
                  <w:szCs w:val="20"/>
                </w:rPr>
                <w:t xml:space="preserve">  The Chair of the Selection Committee will be appointed by the </w:t>
              </w:r>
              <w:r w:rsidRPr="00885E5E">
                <w:rPr>
                  <w:rFonts w:cstheme="minorHAnsi"/>
                  <w:w w:val="105"/>
                  <w:sz w:val="20"/>
                  <w:szCs w:val="20"/>
                </w:rPr>
                <w:t>by</w:t>
              </w:r>
              <w:r w:rsidRPr="00885E5E">
                <w:rPr>
                  <w:rFonts w:cstheme="minorHAnsi"/>
                  <w:spacing w:val="-10"/>
                  <w:w w:val="105"/>
                  <w:sz w:val="20"/>
                  <w:szCs w:val="20"/>
                </w:rPr>
                <w:t xml:space="preserve"> </w:t>
              </w:r>
              <w:r w:rsidRPr="00885E5E">
                <w:rPr>
                  <w:rFonts w:cstheme="minorHAnsi"/>
                  <w:w w:val="105"/>
                  <w:sz w:val="20"/>
                  <w:szCs w:val="20"/>
                </w:rPr>
                <w:t>the</w:t>
              </w:r>
              <w:r w:rsidRPr="00885E5E">
                <w:rPr>
                  <w:rFonts w:cstheme="minorHAnsi"/>
                  <w:spacing w:val="-12"/>
                  <w:w w:val="105"/>
                  <w:sz w:val="20"/>
                  <w:szCs w:val="20"/>
                </w:rPr>
                <w:t xml:space="preserve"> </w:t>
              </w:r>
              <w:r w:rsidRPr="00885E5E">
                <w:rPr>
                  <w:rFonts w:cstheme="minorHAnsi"/>
                  <w:w w:val="105"/>
                  <w:sz w:val="20"/>
                  <w:szCs w:val="20"/>
                </w:rPr>
                <w:t>chair of the IEA</w:t>
              </w:r>
              <w:r w:rsidRPr="00885E5E">
                <w:rPr>
                  <w:rFonts w:cstheme="minorHAnsi"/>
                  <w:spacing w:val="-11"/>
                  <w:w w:val="105"/>
                  <w:sz w:val="20"/>
                  <w:szCs w:val="20"/>
                </w:rPr>
                <w:t xml:space="preserve"> </w:t>
              </w:r>
              <w:r w:rsidRPr="00885E5E">
                <w:rPr>
                  <w:rFonts w:cstheme="minorHAnsi"/>
                  <w:w w:val="105"/>
                  <w:sz w:val="20"/>
                  <w:szCs w:val="20"/>
                </w:rPr>
                <w:t>Awards</w:t>
              </w:r>
              <w:r w:rsidRPr="00885E5E">
                <w:rPr>
                  <w:rFonts w:cstheme="minorHAnsi"/>
                  <w:spacing w:val="-9"/>
                  <w:w w:val="105"/>
                  <w:sz w:val="20"/>
                  <w:szCs w:val="20"/>
                </w:rPr>
                <w:t xml:space="preserve"> </w:t>
              </w:r>
              <w:r w:rsidRPr="00885E5E">
                <w:rPr>
                  <w:rFonts w:cstheme="minorHAnsi"/>
                  <w:w w:val="105"/>
                  <w:sz w:val="20"/>
                  <w:szCs w:val="20"/>
                </w:rPr>
                <w:t>Standing</w:t>
              </w:r>
              <w:r w:rsidRPr="00885E5E">
                <w:rPr>
                  <w:rFonts w:cstheme="minorHAnsi"/>
                  <w:spacing w:val="-3"/>
                  <w:w w:val="105"/>
                  <w:sz w:val="20"/>
                  <w:szCs w:val="20"/>
                </w:rPr>
                <w:t xml:space="preserve"> </w:t>
              </w:r>
              <w:r w:rsidRPr="00885E5E">
                <w:rPr>
                  <w:rFonts w:cstheme="minorHAnsi"/>
                  <w:spacing w:val="-4"/>
                  <w:w w:val="105"/>
                  <w:sz w:val="20"/>
                  <w:szCs w:val="20"/>
                </w:rPr>
                <w:t>Committee,</w:t>
              </w:r>
              <w:r w:rsidRPr="00885E5E">
                <w:rPr>
                  <w:rFonts w:cstheme="minorHAnsi"/>
                  <w:spacing w:val="-14"/>
                  <w:w w:val="105"/>
                  <w:sz w:val="20"/>
                  <w:szCs w:val="20"/>
                </w:rPr>
                <w:t xml:space="preserve"> </w:t>
              </w:r>
              <w:r w:rsidRPr="00885E5E">
                <w:rPr>
                  <w:rFonts w:cstheme="minorHAnsi"/>
                  <w:w w:val="105"/>
                  <w:sz w:val="20"/>
                  <w:szCs w:val="20"/>
                </w:rPr>
                <w:t>and</w:t>
              </w:r>
              <w:r w:rsidRPr="00885E5E">
                <w:rPr>
                  <w:rFonts w:cstheme="minorHAnsi"/>
                  <w:spacing w:val="-2"/>
                  <w:w w:val="105"/>
                  <w:sz w:val="20"/>
                  <w:szCs w:val="20"/>
                </w:rPr>
                <w:t xml:space="preserve"> </w:t>
              </w:r>
              <w:r w:rsidRPr="00885E5E">
                <w:rPr>
                  <w:rFonts w:cstheme="minorHAnsi"/>
                  <w:w w:val="105"/>
                  <w:sz w:val="20"/>
                  <w:szCs w:val="20"/>
                </w:rPr>
                <w:t>the</w:t>
              </w:r>
              <w:r w:rsidRPr="00885E5E">
                <w:rPr>
                  <w:rFonts w:cstheme="minorHAnsi"/>
                  <w:spacing w:val="-5"/>
                  <w:w w:val="105"/>
                  <w:sz w:val="20"/>
                  <w:szCs w:val="20"/>
                </w:rPr>
                <w:t xml:space="preserve"> </w:t>
              </w:r>
              <w:r w:rsidRPr="00885E5E">
                <w:rPr>
                  <w:rFonts w:cstheme="minorHAnsi"/>
                  <w:w w:val="105"/>
                  <w:sz w:val="20"/>
                  <w:szCs w:val="20"/>
                </w:rPr>
                <w:t>members</w:t>
              </w:r>
              <w:r w:rsidRPr="00885E5E">
                <w:rPr>
                  <w:rFonts w:cstheme="minorHAnsi"/>
                  <w:spacing w:val="-16"/>
                  <w:w w:val="105"/>
                  <w:sz w:val="20"/>
                  <w:szCs w:val="20"/>
                </w:rPr>
                <w:t xml:space="preserve"> </w:t>
              </w:r>
              <w:r w:rsidRPr="00885E5E">
                <w:rPr>
                  <w:rFonts w:cstheme="minorHAnsi"/>
                  <w:w w:val="105"/>
                  <w:sz w:val="20"/>
                  <w:szCs w:val="20"/>
                </w:rPr>
                <w:t>of</w:t>
              </w:r>
              <w:r w:rsidRPr="00885E5E">
                <w:rPr>
                  <w:rFonts w:cstheme="minorHAnsi"/>
                  <w:spacing w:val="-10"/>
                  <w:w w:val="105"/>
                  <w:sz w:val="20"/>
                  <w:szCs w:val="20"/>
                </w:rPr>
                <w:t xml:space="preserve"> </w:t>
              </w:r>
              <w:r w:rsidRPr="00885E5E">
                <w:rPr>
                  <w:rFonts w:cstheme="minorHAnsi"/>
                  <w:w w:val="105"/>
                  <w:sz w:val="20"/>
                  <w:szCs w:val="20"/>
                </w:rPr>
                <w:t>the</w:t>
              </w:r>
              <w:r w:rsidRPr="00885E5E">
                <w:rPr>
                  <w:rFonts w:cstheme="minorHAnsi"/>
                  <w:spacing w:val="-20"/>
                  <w:w w:val="105"/>
                  <w:sz w:val="20"/>
                  <w:szCs w:val="20"/>
                </w:rPr>
                <w:t xml:space="preserve"> </w:t>
              </w:r>
              <w:r w:rsidRPr="00885E5E">
                <w:rPr>
                  <w:rFonts w:cstheme="minorHAnsi"/>
                  <w:w w:val="105"/>
                  <w:sz w:val="20"/>
                  <w:szCs w:val="20"/>
                </w:rPr>
                <w:t>selection</w:t>
              </w:r>
              <w:r w:rsidRPr="00885E5E">
                <w:rPr>
                  <w:rFonts w:cstheme="minorHAnsi"/>
                  <w:spacing w:val="-5"/>
                  <w:w w:val="105"/>
                  <w:sz w:val="20"/>
                  <w:szCs w:val="20"/>
                </w:rPr>
                <w:t xml:space="preserve"> </w:t>
              </w:r>
              <w:r w:rsidRPr="00885E5E">
                <w:rPr>
                  <w:rFonts w:cstheme="minorHAnsi"/>
                  <w:w w:val="105"/>
                  <w:sz w:val="20"/>
                  <w:szCs w:val="20"/>
                </w:rPr>
                <w:t>committee</w:t>
              </w:r>
              <w:r w:rsidRPr="00885E5E">
                <w:rPr>
                  <w:rFonts w:cstheme="minorHAnsi"/>
                  <w:spacing w:val="-4"/>
                  <w:w w:val="105"/>
                  <w:sz w:val="20"/>
                  <w:szCs w:val="20"/>
                </w:rPr>
                <w:t xml:space="preserve"> </w:t>
              </w:r>
              <w:r w:rsidRPr="00885E5E">
                <w:rPr>
                  <w:rFonts w:cstheme="minorHAnsi"/>
                  <w:w w:val="105"/>
                  <w:sz w:val="20"/>
                  <w:szCs w:val="20"/>
                </w:rPr>
                <w:t>will</w:t>
              </w:r>
              <w:r w:rsidRPr="00885E5E">
                <w:rPr>
                  <w:rFonts w:cstheme="minorHAnsi"/>
                  <w:spacing w:val="3"/>
                  <w:w w:val="105"/>
                  <w:sz w:val="20"/>
                  <w:szCs w:val="20"/>
                </w:rPr>
                <w:t xml:space="preserve"> </w:t>
              </w:r>
              <w:r w:rsidRPr="00885E5E">
                <w:rPr>
                  <w:rFonts w:cstheme="minorHAnsi"/>
                  <w:w w:val="105"/>
                  <w:sz w:val="20"/>
                  <w:szCs w:val="20"/>
                </w:rPr>
                <w:t>be</w:t>
              </w:r>
              <w:r w:rsidRPr="00885E5E">
                <w:rPr>
                  <w:rFonts w:cstheme="minorHAnsi"/>
                  <w:spacing w:val="-17"/>
                  <w:w w:val="105"/>
                  <w:sz w:val="20"/>
                  <w:szCs w:val="20"/>
                </w:rPr>
                <w:t xml:space="preserve"> </w:t>
              </w:r>
              <w:r w:rsidRPr="00885E5E">
                <w:rPr>
                  <w:rFonts w:cstheme="minorHAnsi"/>
                  <w:w w:val="105"/>
                  <w:sz w:val="20"/>
                  <w:szCs w:val="20"/>
                </w:rPr>
                <w:t>appointed</w:t>
              </w:r>
              <w:r w:rsidRPr="00885E5E">
                <w:rPr>
                  <w:rFonts w:cstheme="minorHAnsi"/>
                  <w:spacing w:val="18"/>
                  <w:w w:val="105"/>
                  <w:sz w:val="20"/>
                  <w:szCs w:val="20"/>
                </w:rPr>
                <w:t xml:space="preserve"> </w:t>
              </w:r>
              <w:r w:rsidRPr="00885E5E">
                <w:rPr>
                  <w:rFonts w:cstheme="minorHAnsi"/>
                  <w:w w:val="105"/>
                  <w:sz w:val="20"/>
                  <w:szCs w:val="20"/>
                </w:rPr>
                <w:t>by</w:t>
              </w:r>
              <w:r w:rsidRPr="00885E5E">
                <w:rPr>
                  <w:rFonts w:cstheme="minorHAnsi"/>
                  <w:spacing w:val="-13"/>
                  <w:w w:val="105"/>
                  <w:sz w:val="20"/>
                  <w:szCs w:val="20"/>
                </w:rPr>
                <w:t xml:space="preserve"> </w:t>
              </w:r>
              <w:r w:rsidRPr="00885E5E">
                <w:rPr>
                  <w:rFonts w:cstheme="minorHAnsi"/>
                  <w:w w:val="105"/>
                  <w:sz w:val="20"/>
                  <w:szCs w:val="20"/>
                </w:rPr>
                <w:t xml:space="preserve">its chair. The committee will include representatives from low/middle and middle/high income countries. </w:t>
              </w:r>
            </w:ins>
            <w:proofErr w:type="spellStart"/>
            <w:ins w:id="214" w:author="Kathleen Mosier" w:date="2023-08-28T17:13:00Z">
              <w:r w:rsidRPr="00885E5E">
                <w:rPr>
                  <w:rFonts w:cstheme="minorHAnsi"/>
                  <w:w w:val="105"/>
                  <w:sz w:val="20"/>
                  <w:szCs w:val="20"/>
                </w:rPr>
                <w:t>Kingfar</w:t>
              </w:r>
              <w:proofErr w:type="spellEnd"/>
              <w:r w:rsidRPr="00885E5E">
                <w:rPr>
                  <w:rFonts w:cstheme="minorHAnsi"/>
                  <w:w w:val="105"/>
                  <w:sz w:val="20"/>
                  <w:szCs w:val="20"/>
                </w:rPr>
                <w:t xml:space="preserve"> will be invited</w:t>
              </w:r>
            </w:ins>
            <w:ins w:id="215" w:author="Kathleen Mosier" w:date="2023-08-28T17:14:00Z">
              <w:r w:rsidRPr="00885E5E">
                <w:rPr>
                  <w:rFonts w:cstheme="minorHAnsi"/>
                  <w:w w:val="105"/>
                  <w:sz w:val="20"/>
                  <w:szCs w:val="20"/>
                </w:rPr>
                <w:t xml:space="preserve"> to appoint a representative.</w:t>
              </w:r>
            </w:ins>
            <w:ins w:id="216" w:author="Kathleen Mosier" w:date="2023-08-28T17:12:00Z">
              <w:r w:rsidRPr="00885E5E">
                <w:rPr>
                  <w:rFonts w:cstheme="minorHAnsi"/>
                  <w:w w:val="105"/>
                  <w:sz w:val="20"/>
                  <w:szCs w:val="20"/>
                </w:rPr>
                <w:t xml:space="preserve"> The decision of the committee will be subject to approval of the IEA Executive Committee.</w:t>
              </w:r>
            </w:ins>
          </w:p>
          <w:p w14:paraId="05B0C41F" w14:textId="77777777" w:rsidR="00950839" w:rsidRDefault="00950839" w:rsidP="0006541A">
            <w:pPr>
              <w:spacing w:beforeLines="50" w:before="120" w:afterLines="50" w:after="120"/>
              <w:rPr>
                <w:ins w:id="217" w:author="Kathleen Mosier" w:date="2023-08-28T17:41:00Z"/>
                <w:rFonts w:eastAsia="Times New Roman" w:cstheme="minorHAnsi"/>
                <w:i/>
                <w:color w:val="666666"/>
                <w:sz w:val="20"/>
                <w:szCs w:val="20"/>
              </w:rPr>
            </w:pPr>
            <w:ins w:id="218" w:author="Kathleen Mosier" w:date="2023-08-28T17:12:00Z">
              <w:r w:rsidRPr="00885E5E">
                <w:rPr>
                  <w:rFonts w:cstheme="minorHAnsi"/>
                  <w:i/>
                  <w:w w:val="105"/>
                  <w:sz w:val="20"/>
                  <w:szCs w:val="20"/>
                </w:rPr>
                <w:t>Award Recognition</w:t>
              </w:r>
              <w:r w:rsidRPr="00885E5E">
                <w:rPr>
                  <w:rFonts w:cstheme="minorHAnsi"/>
                  <w:w w:val="105"/>
                  <w:sz w:val="20"/>
                  <w:szCs w:val="20"/>
                </w:rPr>
                <w:t xml:space="preserve">:  </w:t>
              </w:r>
            </w:ins>
            <w:ins w:id="219" w:author="Kathleen Mosier" w:date="2023-08-28T17:11:00Z">
              <w:r w:rsidRPr="009056B4">
                <w:rPr>
                  <w:rFonts w:eastAsia="Times New Roman" w:cstheme="minorHAnsi"/>
                  <w:i/>
                  <w:color w:val="666666"/>
                  <w:sz w:val="20"/>
                  <w:szCs w:val="20"/>
                </w:rPr>
                <w:t>This award includes monetary prizes of US $1,000 for student awardees and US $1,500 for ECR awardees.</w:t>
              </w:r>
            </w:ins>
          </w:p>
          <w:p w14:paraId="446E6CC2" w14:textId="1577CC96" w:rsidR="00DB751C" w:rsidRPr="009056B4" w:rsidRDefault="00DB751C" w:rsidP="0006541A">
            <w:pPr>
              <w:spacing w:beforeLines="50" w:before="120" w:afterLines="50" w:after="120"/>
              <w:rPr>
                <w:ins w:id="220" w:author="Kathleen Mosier" w:date="2023-08-28T17:10:00Z"/>
                <w:rFonts w:eastAsia="Times New Roman" w:cstheme="minorHAnsi"/>
                <w:color w:val="666666"/>
                <w:sz w:val="20"/>
                <w:szCs w:val="20"/>
              </w:rPr>
            </w:pPr>
            <w:ins w:id="221" w:author="Kathleen Mosier" w:date="2023-08-28T17:41:00Z">
              <w:r w:rsidRPr="00885E5E">
                <w:rPr>
                  <w:rFonts w:cstheme="minorHAnsi"/>
                  <w:sz w:val="20"/>
                  <w:szCs w:val="20"/>
                </w:rPr>
                <w:t>Further information on the IEA/</w:t>
              </w:r>
              <w:proofErr w:type="spellStart"/>
              <w:r w:rsidRPr="00885E5E">
                <w:rPr>
                  <w:rFonts w:cstheme="minorHAnsi"/>
                  <w:sz w:val="20"/>
                  <w:szCs w:val="20"/>
                </w:rPr>
                <w:t>Kingfar</w:t>
              </w:r>
              <w:proofErr w:type="spellEnd"/>
              <w:r w:rsidRPr="00885E5E">
                <w:rPr>
                  <w:rFonts w:cstheme="minorHAnsi"/>
                  <w:sz w:val="20"/>
                  <w:szCs w:val="20"/>
                </w:rPr>
                <w:t xml:space="preserve"> Award, eligibility criteria, and application procedures may be found on the IEA website.  </w:t>
              </w:r>
            </w:ins>
          </w:p>
        </w:tc>
      </w:tr>
    </w:tbl>
    <w:p w14:paraId="12ABC81E" w14:textId="77777777" w:rsidR="00D92391" w:rsidRPr="00885E5E" w:rsidRDefault="00D92391" w:rsidP="00950839">
      <w:pPr>
        <w:rPr>
          <w:rFonts w:cstheme="minorHAnsi"/>
          <w:sz w:val="20"/>
          <w:szCs w:val="20"/>
          <w:rPrChange w:id="222" w:author="Kathleen Mosier" w:date="2023-08-28T17:15:00Z">
            <w:rPr/>
          </w:rPrChange>
        </w:rPr>
      </w:pPr>
    </w:p>
    <w:sectPr w:rsidR="00D92391" w:rsidRPr="00885E5E">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B28070" w14:textId="77777777" w:rsidR="008578C4" w:rsidRDefault="008578C4" w:rsidP="00D06051">
      <w:pPr>
        <w:spacing w:after="0" w:line="240" w:lineRule="auto"/>
      </w:pPr>
      <w:r>
        <w:separator/>
      </w:r>
    </w:p>
  </w:endnote>
  <w:endnote w:type="continuationSeparator" w:id="0">
    <w:p w14:paraId="280CBEE2" w14:textId="77777777" w:rsidR="008578C4" w:rsidRDefault="008578C4"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0000500000000020000"/>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8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Look w:val="04A0" w:firstRow="1" w:lastRow="0" w:firstColumn="1" w:lastColumn="0" w:noHBand="0" w:noVBand="1"/>
    </w:tblPr>
    <w:tblGrid>
      <w:gridCol w:w="2878"/>
      <w:gridCol w:w="2627"/>
      <w:gridCol w:w="3845"/>
    </w:tblGrid>
    <w:tr w:rsidR="0027239B" w14:paraId="198D69C3" w14:textId="77777777" w:rsidTr="0027239B">
      <w:tc>
        <w:tcPr>
          <w:tcW w:w="2943" w:type="dxa"/>
        </w:tcPr>
        <w:p w14:paraId="1FF41510" w14:textId="77777777" w:rsidR="0027239B" w:rsidRDefault="0027239B">
          <w:pPr>
            <w:pStyle w:val="Footer"/>
          </w:pPr>
          <w:r>
            <w:t>Date Approved: 2013-08-27</w:t>
          </w:r>
        </w:p>
      </w:tc>
      <w:tc>
        <w:tcPr>
          <w:tcW w:w="2694" w:type="dxa"/>
        </w:tcPr>
        <w:p w14:paraId="71D8CBAB" w14:textId="77777777" w:rsidR="0027239B" w:rsidRDefault="0027239B">
          <w:pPr>
            <w:pStyle w:val="Footer"/>
          </w:pPr>
          <w:r>
            <w:t>Review Date: 2013-08-27</w:t>
          </w:r>
        </w:p>
      </w:tc>
      <w:tc>
        <w:tcPr>
          <w:tcW w:w="3939" w:type="dxa"/>
        </w:tcPr>
        <w:p w14:paraId="250A5C8E" w14:textId="77777777" w:rsidR="0027239B" w:rsidRDefault="0027239B">
          <w:pPr>
            <w:pStyle w:val="Footer"/>
          </w:pPr>
          <w:r>
            <w:t>Responsible: Immediate Past President</w:t>
          </w:r>
        </w:p>
      </w:tc>
    </w:tr>
  </w:tbl>
  <w:p w14:paraId="611F1DD4" w14:textId="77777777" w:rsidR="0027239B" w:rsidRDefault="00272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503DB" w14:textId="77777777" w:rsidR="008578C4" w:rsidRDefault="008578C4" w:rsidP="00D06051">
      <w:pPr>
        <w:spacing w:after="0" w:line="240" w:lineRule="auto"/>
      </w:pPr>
      <w:r>
        <w:separator/>
      </w:r>
    </w:p>
  </w:footnote>
  <w:footnote w:type="continuationSeparator" w:id="0">
    <w:p w14:paraId="0D1DB7E8" w14:textId="77777777" w:rsidR="008578C4" w:rsidRDefault="008578C4"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Look w:val="04A0" w:firstRow="1" w:lastRow="0" w:firstColumn="1" w:lastColumn="0" w:noHBand="0" w:noVBand="1"/>
    </w:tblPr>
    <w:tblGrid>
      <w:gridCol w:w="3136"/>
      <w:gridCol w:w="3114"/>
      <w:gridCol w:w="3110"/>
    </w:tblGrid>
    <w:tr w:rsidR="00D06051" w14:paraId="47AC8DC9" w14:textId="77777777" w:rsidTr="00D06051">
      <w:tc>
        <w:tcPr>
          <w:tcW w:w="3192" w:type="dxa"/>
          <w:tcBorders>
            <w:top w:val="nil"/>
            <w:left w:val="nil"/>
            <w:right w:val="nil"/>
          </w:tcBorders>
        </w:tcPr>
        <w:p w14:paraId="0BD712AA" w14:textId="77777777" w:rsidR="00D06051" w:rsidRDefault="00D06051" w:rsidP="00D06051">
          <w:pPr>
            <w:pStyle w:val="Header"/>
          </w:pPr>
          <w:r>
            <w:rPr>
              <w:noProof/>
              <w:lang w:eastAsia="en-CA"/>
            </w:rPr>
            <w:drawing>
              <wp:inline distT="0" distB="0" distL="0" distR="0" wp14:anchorId="39DB2C0C" wp14:editId="28359E74">
                <wp:extent cx="992038" cy="47617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EA_logo 300.jpg"/>
                        <pic:cNvPicPr/>
                      </pic:nvPicPr>
                      <pic:blipFill>
                        <a:blip r:embed="rId1">
                          <a:extLst>
                            <a:ext uri="{28A0092B-C50C-407E-A947-70E740481C1C}">
                              <a14:useLocalDpi xmlns:a14="http://schemas.microsoft.com/office/drawing/2010/main" val="0"/>
                            </a:ext>
                          </a:extLst>
                        </a:blip>
                        <a:stretch>
                          <a:fillRect/>
                        </a:stretch>
                      </pic:blipFill>
                      <pic:spPr>
                        <a:xfrm>
                          <a:off x="0" y="0"/>
                          <a:ext cx="994579" cy="477398"/>
                        </a:xfrm>
                        <a:prstGeom prst="rect">
                          <a:avLst/>
                        </a:prstGeom>
                      </pic:spPr>
                    </pic:pic>
                  </a:graphicData>
                </a:graphic>
              </wp:inline>
            </w:drawing>
          </w:r>
        </w:p>
      </w:tc>
      <w:tc>
        <w:tcPr>
          <w:tcW w:w="3192" w:type="dxa"/>
          <w:tcBorders>
            <w:top w:val="nil"/>
            <w:left w:val="nil"/>
            <w:right w:val="nil"/>
          </w:tcBorders>
        </w:tcPr>
        <w:p w14:paraId="54F3CBC3" w14:textId="77777777" w:rsidR="00D06051" w:rsidRDefault="00D06051" w:rsidP="00D06051">
          <w:pPr>
            <w:pStyle w:val="Header"/>
            <w:jc w:val="center"/>
            <w:rPr>
              <w:b/>
            </w:rPr>
          </w:pPr>
          <w:r>
            <w:rPr>
              <w:b/>
            </w:rPr>
            <w:t>Operating Procedures</w:t>
          </w:r>
        </w:p>
        <w:p w14:paraId="27DCE709" w14:textId="77777777" w:rsidR="00D06051" w:rsidRPr="00D06051" w:rsidRDefault="00D06051" w:rsidP="00D06051">
          <w:pPr>
            <w:pStyle w:val="Header"/>
            <w:jc w:val="center"/>
            <w:rPr>
              <w:b/>
            </w:rPr>
          </w:pPr>
        </w:p>
      </w:tc>
      <w:tc>
        <w:tcPr>
          <w:tcW w:w="3192" w:type="dxa"/>
          <w:tcBorders>
            <w:top w:val="nil"/>
            <w:left w:val="nil"/>
            <w:right w:val="nil"/>
          </w:tcBorders>
        </w:tcPr>
        <w:p w14:paraId="60980D06" w14:textId="77777777" w:rsidR="00D06051" w:rsidRDefault="00D06051" w:rsidP="00D06051">
          <w:pPr>
            <w:pStyle w:val="Header"/>
          </w:pPr>
          <w:r>
            <w:t>OP-IEA Awards</w:t>
          </w:r>
        </w:p>
        <w:p w14:paraId="44388755" w14:textId="77777777" w:rsidR="00D06051" w:rsidRDefault="00D06051" w:rsidP="00D06051">
          <w:pPr>
            <w:pStyle w:val="Header"/>
            <w:jc w:val="right"/>
          </w:pPr>
          <w:r>
            <w:t xml:space="preserve">Page </w:t>
          </w:r>
          <w:r>
            <w:rPr>
              <w:b/>
            </w:rPr>
            <w:fldChar w:fldCharType="begin"/>
          </w:r>
          <w:r>
            <w:rPr>
              <w:b/>
            </w:rPr>
            <w:instrText xml:space="preserve"> PAGE  \* Arabic  \* MERGEFORMAT </w:instrText>
          </w:r>
          <w:r>
            <w:rPr>
              <w:b/>
            </w:rPr>
            <w:fldChar w:fldCharType="separate"/>
          </w:r>
          <w:r w:rsidR="00DB7283">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DB7283">
            <w:rPr>
              <w:b/>
              <w:noProof/>
            </w:rPr>
            <w:t>5</w:t>
          </w:r>
          <w:r>
            <w:rPr>
              <w:b/>
            </w:rPr>
            <w:fldChar w:fldCharType="end"/>
          </w:r>
        </w:p>
      </w:tc>
    </w:tr>
    <w:tr w:rsidR="00D06051" w14:paraId="301CAA21" w14:textId="77777777" w:rsidTr="00D06051">
      <w:tc>
        <w:tcPr>
          <w:tcW w:w="3192" w:type="dxa"/>
        </w:tcPr>
        <w:p w14:paraId="41C843EB" w14:textId="77777777" w:rsidR="00D06051" w:rsidRDefault="00D06051" w:rsidP="00D06051">
          <w:pPr>
            <w:pStyle w:val="Header"/>
            <w:rPr>
              <w:noProof/>
              <w:lang w:eastAsia="en-CA"/>
            </w:rPr>
          </w:pPr>
        </w:p>
      </w:tc>
      <w:tc>
        <w:tcPr>
          <w:tcW w:w="3192" w:type="dxa"/>
        </w:tcPr>
        <w:p w14:paraId="3AE2576D" w14:textId="77777777" w:rsidR="00D06051" w:rsidRDefault="00D06051" w:rsidP="00D06051">
          <w:pPr>
            <w:pStyle w:val="Header"/>
          </w:pPr>
          <w:r>
            <w:t>Subject:</w:t>
          </w:r>
        </w:p>
        <w:p w14:paraId="1840CE43" w14:textId="77777777" w:rsidR="00D06051" w:rsidRDefault="00D06051" w:rsidP="00D06051">
          <w:pPr>
            <w:pStyle w:val="Header"/>
            <w:jc w:val="center"/>
            <w:rPr>
              <w:b/>
            </w:rPr>
          </w:pPr>
          <w:r>
            <w:rPr>
              <w:b/>
            </w:rPr>
            <w:t>IEA Awards</w:t>
          </w:r>
        </w:p>
      </w:tc>
      <w:tc>
        <w:tcPr>
          <w:tcW w:w="3192" w:type="dxa"/>
        </w:tcPr>
        <w:p w14:paraId="093595C4" w14:textId="77777777" w:rsidR="00D06051" w:rsidRDefault="00D06051" w:rsidP="00D06051">
          <w:pPr>
            <w:pStyle w:val="Header"/>
          </w:pPr>
          <w:r>
            <w:t>Date approved:</w:t>
          </w:r>
        </w:p>
        <w:p w14:paraId="67BF473C" w14:textId="06968EC7" w:rsidR="00D06051" w:rsidRDefault="00D06051" w:rsidP="00D06051">
          <w:pPr>
            <w:pStyle w:val="Header"/>
            <w:jc w:val="center"/>
          </w:pPr>
          <w:r w:rsidRPr="00D6706B">
            <w:rPr>
              <w:highlight w:val="yellow"/>
            </w:rPr>
            <w:t>20</w:t>
          </w:r>
          <w:ins w:id="223" w:author="Kathleen Mosier" w:date="2023-06-17T17:05:00Z">
            <w:r w:rsidR="00097ED6">
              <w:rPr>
                <w:highlight w:val="yellow"/>
              </w:rPr>
              <w:t>23-</w:t>
            </w:r>
          </w:ins>
          <w:ins w:id="224" w:author="Kathleen Mosier" w:date="2023-06-17T17:06:00Z">
            <w:r w:rsidR="00097ED6">
              <w:rPr>
                <w:highlight w:val="yellow"/>
              </w:rPr>
              <w:t>xxOctober</w:t>
            </w:r>
          </w:ins>
        </w:p>
      </w:tc>
    </w:tr>
  </w:tbl>
  <w:p w14:paraId="56B78BF4" w14:textId="77777777" w:rsidR="00D06051" w:rsidRDefault="00D060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55D34B91"/>
    <w:multiLevelType w:val="multilevel"/>
    <w:tmpl w:val="89B8C55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7367270"/>
    <w:multiLevelType w:val="hybridMultilevel"/>
    <w:tmpl w:val="985A43E6"/>
    <w:lvl w:ilvl="0" w:tplc="EF005542">
      <w:numFmt w:val="bullet"/>
      <w:lvlText w:val="-"/>
      <w:lvlJc w:val="left"/>
      <w:pPr>
        <w:ind w:left="420" w:hanging="420"/>
      </w:pPr>
      <w:rPr>
        <w:rFonts w:ascii="Arial" w:eastAsiaTheme="minorEastAsia" w:hAnsi="Arial" w:cs="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3"/>
  </w:num>
  <w:num w:numId="3">
    <w:abstractNumId w:val="7"/>
  </w:num>
  <w:num w:numId="4">
    <w:abstractNumId w:val="6"/>
  </w:num>
  <w:num w:numId="5">
    <w:abstractNumId w:val="4"/>
  </w:num>
  <w:num w:numId="6">
    <w:abstractNumId w:val="5"/>
  </w:num>
  <w:num w:numId="7">
    <w:abstractNumId w:val="0"/>
  </w:num>
  <w:num w:numId="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thleen Mosier">
    <w15:presenceInfo w15:providerId="Windows Live" w15:userId="6236bc27d05a47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6"/>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06637"/>
    <w:rsid w:val="00025E47"/>
    <w:rsid w:val="0006541A"/>
    <w:rsid w:val="00097ED6"/>
    <w:rsid w:val="000B6E79"/>
    <w:rsid w:val="000F7D7A"/>
    <w:rsid w:val="001231F0"/>
    <w:rsid w:val="001430E5"/>
    <w:rsid w:val="00202CE3"/>
    <w:rsid w:val="0027239B"/>
    <w:rsid w:val="0036190D"/>
    <w:rsid w:val="00462D88"/>
    <w:rsid w:val="00605EDC"/>
    <w:rsid w:val="007669BE"/>
    <w:rsid w:val="008578C4"/>
    <w:rsid w:val="00885E5E"/>
    <w:rsid w:val="008F0A6E"/>
    <w:rsid w:val="009056B4"/>
    <w:rsid w:val="009108D0"/>
    <w:rsid w:val="00950839"/>
    <w:rsid w:val="009A69A2"/>
    <w:rsid w:val="009C404B"/>
    <w:rsid w:val="00BA7384"/>
    <w:rsid w:val="00BA7946"/>
    <w:rsid w:val="00BD1F7E"/>
    <w:rsid w:val="00C8777B"/>
    <w:rsid w:val="00D06051"/>
    <w:rsid w:val="00D6706B"/>
    <w:rsid w:val="00D92391"/>
    <w:rsid w:val="00DB7283"/>
    <w:rsid w:val="00DB751C"/>
    <w:rsid w:val="00ED5FA0"/>
    <w:rsid w:val="00F61668"/>
    <w:rsid w:val="00F74E0E"/>
    <w:rsid w:val="00FF4A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CDF61"/>
  <w15:docId w15:val="{C035A067-C5BA-2246-8656-2E1985477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1"/>
    <w:rPr>
      <w:rFonts w:ascii="Tahoma" w:hAnsi="Tahoma" w:cs="Tahoma"/>
      <w:sz w:val="16"/>
      <w:szCs w:val="16"/>
    </w:rPr>
  </w:style>
  <w:style w:type="table" w:styleId="TableGrid">
    <w:name w:val="Table Grid"/>
    <w:basedOn w:val="Table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basedOn w:val="DefaultParagraphFont"/>
    <w:uiPriority w:val="99"/>
    <w:semiHidden/>
    <w:unhideWhenUsed/>
    <w:rsid w:val="00C8777B"/>
    <w:rPr>
      <w:sz w:val="16"/>
      <w:szCs w:val="16"/>
    </w:rPr>
  </w:style>
  <w:style w:type="paragraph" w:styleId="Revision">
    <w:name w:val="Revision"/>
    <w:hidden/>
    <w:uiPriority w:val="99"/>
    <w:semiHidden/>
    <w:rsid w:val="009A69A2"/>
    <w:pPr>
      <w:spacing w:after="0" w:line="240" w:lineRule="auto"/>
    </w:pPr>
  </w:style>
  <w:style w:type="paragraph" w:styleId="BodyText">
    <w:name w:val="Body Text"/>
    <w:basedOn w:val="Normal"/>
    <w:link w:val="BodyTextChar"/>
    <w:uiPriority w:val="1"/>
    <w:qFormat/>
    <w:rsid w:val="00FF4AAA"/>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FF4AAA"/>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6541A"/>
    <w:rPr>
      <w:color w:val="0000FF"/>
      <w:u w:val="single"/>
    </w:rPr>
  </w:style>
  <w:style w:type="character" w:styleId="FollowedHyperlink">
    <w:name w:val="FollowedHyperlink"/>
    <w:basedOn w:val="DefaultParagraphFont"/>
    <w:uiPriority w:val="99"/>
    <w:semiHidden/>
    <w:unhideWhenUsed/>
    <w:rsid w:val="009056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4v211.p3cdn1.secureserver.net/wp-content/uploads/2021/02/06-2021-IEA_Elsevier-John-Wilson-Award-1.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2694</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Kathleen L Mosier</cp:lastModifiedBy>
  <cp:revision>4</cp:revision>
  <dcterms:created xsi:type="dcterms:W3CDTF">2023-08-29T00:31:00Z</dcterms:created>
  <dcterms:modified xsi:type="dcterms:W3CDTF">2023-09-24T16:46:00Z</dcterms:modified>
</cp:coreProperties>
</file>