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ED14D5" w14:textId="2D490010" w:rsidR="00DE373D" w:rsidRDefault="00DE373D">
      <w:pPr>
        <w:tabs>
          <w:tab w:val="center" w:pos="4230"/>
        </w:tabs>
        <w:suppressAutoHyphens/>
        <w:spacing w:line="264" w:lineRule="auto"/>
        <w:jc w:val="center"/>
        <w:rPr>
          <w:rFonts w:ascii="Palatino Linotype" w:hAnsi="Palatino Linotype" w:cs="Palatino Linotype"/>
          <w:b/>
          <w:bCs/>
          <w:spacing w:val="-3"/>
          <w:lang w:val="en-GB"/>
        </w:rPr>
      </w:pPr>
    </w:p>
    <w:p w14:paraId="37A1C96F" w14:textId="77777777" w:rsidR="00061854" w:rsidRDefault="00061854">
      <w:pPr>
        <w:tabs>
          <w:tab w:val="center" w:pos="4230"/>
        </w:tabs>
        <w:suppressAutoHyphens/>
        <w:spacing w:line="264" w:lineRule="auto"/>
        <w:jc w:val="center"/>
        <w:rPr>
          <w:rFonts w:ascii="Palatino Linotype" w:hAnsi="Palatino Linotype" w:cs="Palatino Linotype"/>
          <w:b/>
          <w:bCs/>
          <w:spacing w:val="-3"/>
          <w:lang w:val="en-GB"/>
        </w:rPr>
      </w:pPr>
    </w:p>
    <w:p w14:paraId="6344FD4D" w14:textId="269EDD70" w:rsidR="00D01D9D" w:rsidRDefault="00D01D9D">
      <w:pPr>
        <w:tabs>
          <w:tab w:val="center" w:pos="4230"/>
        </w:tabs>
        <w:suppressAutoHyphens/>
        <w:spacing w:line="264" w:lineRule="auto"/>
        <w:jc w:val="center"/>
        <w:rPr>
          <w:rFonts w:ascii="Palatino Linotype" w:hAnsi="Palatino Linotype" w:cs="Palatino Linotype"/>
          <w:b/>
          <w:bCs/>
          <w:spacing w:val="-3"/>
          <w:lang w:val="en-GB"/>
        </w:rPr>
      </w:pPr>
      <w:r>
        <w:rPr>
          <w:rFonts w:ascii="Palatino Linotype" w:hAnsi="Palatino Linotype" w:cs="Palatino Linotype"/>
          <w:b/>
          <w:bCs/>
          <w:spacing w:val="-3"/>
          <w:lang w:val="en-GB"/>
        </w:rPr>
        <w:t>MEMORANDUM OF UNDERSTANDING</w:t>
      </w:r>
    </w:p>
    <w:p w14:paraId="578099BF" w14:textId="77777777" w:rsidR="00DC1ABC" w:rsidRPr="009548E7" w:rsidRDefault="00DC1ABC">
      <w:pPr>
        <w:tabs>
          <w:tab w:val="left" w:pos="-720"/>
        </w:tabs>
        <w:suppressAutoHyphens/>
        <w:spacing w:line="264" w:lineRule="auto"/>
        <w:jc w:val="both"/>
        <w:rPr>
          <w:rFonts w:ascii="Palatino Linotype" w:hAnsi="Palatino Linotype" w:cs="Palatino Linotype"/>
          <w:spacing w:val="-3"/>
          <w:lang w:val="en-GB"/>
        </w:rPr>
      </w:pPr>
    </w:p>
    <w:p w14:paraId="7B970FB9" w14:textId="77777777" w:rsidR="00DE373D" w:rsidRDefault="00AB064B" w:rsidP="00AB064B">
      <w:pPr>
        <w:numPr>
          <w:ilvl w:val="0"/>
          <w:numId w:val="12"/>
        </w:num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>Parties</w:t>
      </w:r>
    </w:p>
    <w:p w14:paraId="6D431627" w14:textId="6C6BF09E" w:rsidR="00AB064B" w:rsidRDefault="00AB064B" w:rsidP="00AB064B">
      <w:pPr>
        <w:tabs>
          <w:tab w:val="left" w:pos="-720"/>
        </w:tabs>
        <w:suppressAutoHyphens/>
        <w:spacing w:line="264" w:lineRule="auto"/>
        <w:ind w:left="720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>This Memorandum of Understanding (MoU) is entered into</w:t>
      </w:r>
      <w:r w:rsidR="00A42791">
        <w:rPr>
          <w:rFonts w:ascii="Calibri" w:hAnsi="Calibri" w:cs="Calibri"/>
          <w:spacing w:val="-3"/>
          <w:sz w:val="22"/>
          <w:szCs w:val="22"/>
          <w:lang w:val="en-GB"/>
        </w:rPr>
        <w:t xml:space="preserve"> by</w:t>
      </w:r>
      <w:r>
        <w:rPr>
          <w:rFonts w:ascii="Calibri" w:hAnsi="Calibri" w:cs="Calibri"/>
          <w:spacing w:val="-3"/>
          <w:sz w:val="22"/>
          <w:szCs w:val="22"/>
          <w:lang w:val="en-GB"/>
        </w:rPr>
        <w:t>:</w:t>
      </w:r>
    </w:p>
    <w:p w14:paraId="41B5D060" w14:textId="77777777" w:rsidR="00AB064B" w:rsidRDefault="00AB064B" w:rsidP="00AB064B">
      <w:pPr>
        <w:tabs>
          <w:tab w:val="left" w:pos="-720"/>
        </w:tabs>
        <w:suppressAutoHyphens/>
        <w:spacing w:line="264" w:lineRule="auto"/>
        <w:ind w:left="720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7707D69A" w14:textId="6EDDC23C" w:rsidR="00AB064B" w:rsidRDefault="00AB064B" w:rsidP="00AB064B">
      <w:pPr>
        <w:numPr>
          <w:ilvl w:val="0"/>
          <w:numId w:val="13"/>
        </w:num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 xml:space="preserve">The International </w:t>
      </w:r>
      <w:r w:rsidR="00A42791">
        <w:rPr>
          <w:rFonts w:ascii="Calibri" w:hAnsi="Calibri" w:cs="Calibri"/>
          <w:spacing w:val="-3"/>
          <w:sz w:val="22"/>
          <w:szCs w:val="22"/>
          <w:lang w:val="en-GB"/>
        </w:rPr>
        <w:t>Social Security Association - Section Machine and Systems Safety (ISSA-M&amp;SS),</w:t>
      </w:r>
    </w:p>
    <w:p w14:paraId="512C2433" w14:textId="41A2D55E" w:rsidR="00A42791" w:rsidRDefault="00A42791" w:rsidP="00A42791">
      <w:pPr>
        <w:tabs>
          <w:tab w:val="left" w:pos="-720"/>
        </w:tabs>
        <w:suppressAutoHyphens/>
        <w:spacing w:line="264" w:lineRule="auto"/>
        <w:ind w:left="1440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>and</w:t>
      </w:r>
    </w:p>
    <w:p w14:paraId="38EEFD47" w14:textId="1CD27701" w:rsidR="00AB064B" w:rsidRDefault="00AB064B" w:rsidP="00AB064B">
      <w:pPr>
        <w:numPr>
          <w:ilvl w:val="0"/>
          <w:numId w:val="13"/>
        </w:num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>T</w:t>
      </w:r>
      <w:r w:rsidRPr="008C7643">
        <w:rPr>
          <w:rFonts w:ascii="Calibri" w:hAnsi="Calibri" w:cs="Calibri"/>
          <w:spacing w:val="-3"/>
          <w:sz w:val="22"/>
          <w:szCs w:val="22"/>
          <w:lang w:val="en-GB"/>
        </w:rPr>
        <w:t>he International Ergonomics Association</w:t>
      </w:r>
      <w:r>
        <w:rPr>
          <w:rFonts w:ascii="Calibri" w:hAnsi="Calibri" w:cs="Calibri"/>
          <w:spacing w:val="-3"/>
          <w:sz w:val="22"/>
          <w:szCs w:val="22"/>
          <w:lang w:val="en-GB"/>
        </w:rPr>
        <w:t xml:space="preserve"> (IEA)</w:t>
      </w:r>
    </w:p>
    <w:p w14:paraId="52EC0897" w14:textId="77777777" w:rsidR="00AB064B" w:rsidRDefault="00AB064B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441276C6" w14:textId="763E1A6C" w:rsidR="00AB064B" w:rsidRDefault="00AB064B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ab/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>h</w:t>
      </w:r>
      <w:r>
        <w:rPr>
          <w:rFonts w:ascii="Calibri" w:hAnsi="Calibri" w:cs="Calibri"/>
          <w:spacing w:val="-3"/>
          <w:sz w:val="22"/>
          <w:szCs w:val="22"/>
          <w:lang w:val="en-GB"/>
        </w:rPr>
        <w:t xml:space="preserve">ereinafter referred to as the </w:t>
      </w:r>
      <w:r w:rsidR="00CC3F39">
        <w:rPr>
          <w:rFonts w:ascii="Calibri" w:hAnsi="Calibri" w:cs="Calibri"/>
          <w:spacing w:val="-3"/>
          <w:sz w:val="22"/>
          <w:szCs w:val="22"/>
          <w:lang w:val="en-GB"/>
        </w:rPr>
        <w:t>P</w:t>
      </w:r>
      <w:r>
        <w:rPr>
          <w:rFonts w:ascii="Calibri" w:hAnsi="Calibri" w:cs="Calibri"/>
          <w:spacing w:val="-3"/>
          <w:sz w:val="22"/>
          <w:szCs w:val="22"/>
          <w:lang w:val="en-GB"/>
        </w:rPr>
        <w:t>arties</w:t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>.</w:t>
      </w:r>
    </w:p>
    <w:p w14:paraId="136375AE" w14:textId="77777777" w:rsidR="00AB064B" w:rsidRDefault="00AB064B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2C3E2F6B" w14:textId="77777777" w:rsidR="00DC1ABC" w:rsidRPr="009548E7" w:rsidRDefault="00DC1ABC">
      <w:pPr>
        <w:tabs>
          <w:tab w:val="left" w:pos="-720"/>
        </w:tabs>
        <w:suppressAutoHyphens/>
        <w:spacing w:line="264" w:lineRule="auto"/>
        <w:jc w:val="both"/>
        <w:rPr>
          <w:rFonts w:ascii="Palatino Linotype" w:hAnsi="Palatino Linotype" w:cs="Palatino Linotype"/>
          <w:spacing w:val="-3"/>
          <w:lang w:val="en-GB"/>
        </w:rPr>
      </w:pPr>
    </w:p>
    <w:p w14:paraId="68ADF6E8" w14:textId="7281FA07" w:rsidR="00DC1ABC" w:rsidRPr="00CF125D" w:rsidRDefault="00061854" w:rsidP="00061854">
      <w:pPr>
        <w:pStyle w:val="Heading2"/>
        <w:jc w:val="center"/>
        <w:rPr>
          <w:rFonts w:ascii="Calibri" w:hAnsi="Calibri" w:cs="Calibri"/>
          <w:sz w:val="22"/>
          <w:szCs w:val="22"/>
          <w:lang w:val="en-GB"/>
        </w:rPr>
      </w:pPr>
      <w:r w:rsidRPr="00061854">
        <w:rPr>
          <w:rFonts w:ascii="Calibri" w:hAnsi="Calibri" w:cs="Calibri"/>
          <w:b w:val="0"/>
          <w:bCs w:val="0"/>
          <w:sz w:val="22"/>
          <w:szCs w:val="22"/>
          <w:lang w:val="en-GB"/>
        </w:rPr>
        <w:t>The Parties</w:t>
      </w:r>
      <w:r w:rsidRPr="00061854">
        <w:rPr>
          <w:rFonts w:ascii="Palatino Linotype" w:hAnsi="Palatino Linotype" w:cs="Palatino Linotype"/>
          <w:b w:val="0"/>
          <w:bCs w:val="0"/>
          <w:lang w:val="en-GB"/>
        </w:rPr>
        <w:t xml:space="preserve"> </w:t>
      </w:r>
      <w:r w:rsidRPr="00061854">
        <w:rPr>
          <w:rFonts w:ascii="Palatino Linotype" w:hAnsi="Palatino Linotype" w:cs="Palatino Linotype"/>
          <w:b w:val="0"/>
          <w:bCs w:val="0"/>
          <w:lang w:val="en-GB"/>
        </w:rPr>
        <w:br/>
      </w:r>
      <w:r w:rsidR="00DC1ABC" w:rsidRPr="00CF125D">
        <w:rPr>
          <w:rFonts w:ascii="Calibri" w:hAnsi="Calibri" w:cs="Calibri"/>
          <w:sz w:val="22"/>
          <w:szCs w:val="22"/>
          <w:lang w:val="en-GB"/>
        </w:rPr>
        <w:t>HEREBY DECLARE</w:t>
      </w:r>
    </w:p>
    <w:p w14:paraId="74E616B8" w14:textId="77777777" w:rsidR="00DC1ABC" w:rsidRPr="009F6853" w:rsidRDefault="00DC1ABC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3A027506" w14:textId="3DFF87E6" w:rsidR="00B91E1F" w:rsidRDefault="006B7F3D" w:rsidP="00B91E1F">
      <w:pPr>
        <w:ind w:left="28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>1</w:t>
      </w:r>
      <w:r w:rsidR="00B17240" w:rsidRPr="009F6853">
        <w:rPr>
          <w:rFonts w:ascii="Calibri" w:hAnsi="Calibri" w:cs="Calibri"/>
          <w:spacing w:val="-3"/>
          <w:sz w:val="22"/>
          <w:szCs w:val="22"/>
          <w:lang w:val="en-GB"/>
        </w:rPr>
        <w:t>.</w:t>
      </w:r>
      <w:r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  <w:r w:rsidR="00061854">
        <w:rPr>
          <w:rFonts w:ascii="Calibri" w:hAnsi="Calibri" w:cs="Calibri"/>
          <w:b/>
          <w:bCs/>
          <w:spacing w:val="-3"/>
          <w:sz w:val="22"/>
          <w:szCs w:val="22"/>
          <w:lang w:val="en-GB"/>
        </w:rPr>
        <w:t>t</w:t>
      </w:r>
      <w:r w:rsidR="008C7643" w:rsidRPr="008C7643">
        <w:rPr>
          <w:rFonts w:ascii="Calibri" w:hAnsi="Calibri" w:cs="Calibri"/>
          <w:b/>
          <w:bCs/>
          <w:spacing w:val="-3"/>
          <w:sz w:val="22"/>
          <w:szCs w:val="22"/>
          <w:lang w:val="en-GB"/>
        </w:rPr>
        <w:t>hat IEA</w:t>
      </w:r>
      <w:r w:rsidR="008C7643" w:rsidRPr="008C7643">
        <w:rPr>
          <w:rFonts w:ascii="Calibri" w:hAnsi="Calibri" w:cs="Calibri"/>
          <w:spacing w:val="-3"/>
          <w:sz w:val="22"/>
          <w:szCs w:val="22"/>
          <w:lang w:val="en-GB"/>
        </w:rPr>
        <w:t xml:space="preserve">, the International Ergonomics Association, is a </w:t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 xml:space="preserve">global </w:t>
      </w:r>
      <w:r w:rsidR="008C7643" w:rsidRPr="008C7643">
        <w:rPr>
          <w:rFonts w:ascii="Calibri" w:hAnsi="Calibri" w:cs="Calibri"/>
          <w:spacing w:val="-3"/>
          <w:sz w:val="22"/>
          <w:szCs w:val="22"/>
          <w:lang w:val="en-GB"/>
        </w:rPr>
        <w:t xml:space="preserve">federation of human factors/ergonomics societie. </w:t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 xml:space="preserve">The </w:t>
      </w:r>
      <w:r w:rsidR="008C7643" w:rsidRPr="008C7643">
        <w:rPr>
          <w:rFonts w:ascii="Calibri" w:hAnsi="Calibri" w:cs="Calibri"/>
          <w:spacing w:val="-3"/>
          <w:sz w:val="22"/>
          <w:szCs w:val="22"/>
          <w:lang w:val="en-GB"/>
        </w:rPr>
        <w:t xml:space="preserve">IEA is an international non-profit organization founded in 1957. Working closely with its </w:t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 xml:space="preserve">member </w:t>
      </w:r>
      <w:r w:rsidR="008C7643" w:rsidRPr="008C7643">
        <w:rPr>
          <w:rFonts w:ascii="Calibri" w:hAnsi="Calibri" w:cs="Calibri"/>
          <w:spacing w:val="-3"/>
          <w:sz w:val="22"/>
          <w:szCs w:val="22"/>
          <w:lang w:val="en-GB"/>
        </w:rPr>
        <w:t xml:space="preserve">societies and related international organizations, IEA provides support to its federated </w:t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 xml:space="preserve">and affiliated </w:t>
      </w:r>
      <w:r w:rsidR="008C7643" w:rsidRPr="008C7643">
        <w:rPr>
          <w:rFonts w:ascii="Calibri" w:hAnsi="Calibri" w:cs="Calibri"/>
          <w:spacing w:val="-3"/>
          <w:sz w:val="22"/>
          <w:szCs w:val="22"/>
          <w:lang w:val="en-GB"/>
        </w:rPr>
        <w:t>societies in the development, promotion and dissemination of human factors/ergonomics science and practice and the expansion of the scope of human factors/ergonomics, its application and contribution to society to improve quality of life.</w:t>
      </w:r>
    </w:p>
    <w:p w14:paraId="0B503B7A" w14:textId="77777777" w:rsidR="006B7F3D" w:rsidRPr="006B0216" w:rsidRDefault="006B7F3D" w:rsidP="00B91E1F">
      <w:pPr>
        <w:ind w:left="28"/>
        <w:rPr>
          <w:rFonts w:ascii="Calibri" w:hAnsi="Calibri" w:cs="Calibri"/>
          <w:sz w:val="22"/>
          <w:szCs w:val="22"/>
          <w:lang w:val="en-GB"/>
        </w:rPr>
      </w:pPr>
    </w:p>
    <w:p w14:paraId="20067810" w14:textId="0F78D68A" w:rsidR="00EE54BC" w:rsidRPr="006B0216" w:rsidRDefault="006B7F3D" w:rsidP="00AB064B">
      <w:pPr>
        <w:tabs>
          <w:tab w:val="left" w:pos="-720"/>
        </w:tabs>
        <w:suppressAutoHyphens/>
        <w:spacing w:line="260" w:lineRule="auto"/>
        <w:jc w:val="both"/>
        <w:rPr>
          <w:rFonts w:ascii="Calibri" w:hAnsi="Calibri" w:cs="Calibri"/>
          <w:color w:val="444444"/>
          <w:sz w:val="22"/>
          <w:szCs w:val="22"/>
          <w:lang w:val="en-GB" w:eastAsia="en-US"/>
        </w:rPr>
      </w:pPr>
      <w:r>
        <w:rPr>
          <w:rFonts w:ascii="Palatino Linotype" w:hAnsi="Palatino Linotype" w:cs="Palatino Linotype"/>
          <w:spacing w:val="-3"/>
          <w:lang w:val="en-GB"/>
        </w:rPr>
        <w:t>2</w:t>
      </w:r>
      <w:r w:rsidRPr="009548E7">
        <w:rPr>
          <w:rFonts w:ascii="Palatino Linotype" w:hAnsi="Palatino Linotype" w:cs="Palatino Linotype"/>
          <w:spacing w:val="-3"/>
          <w:lang w:val="en-GB"/>
        </w:rPr>
        <w:t>.</w:t>
      </w:r>
      <w:r>
        <w:rPr>
          <w:rFonts w:ascii="Palatino Linotype" w:hAnsi="Palatino Linotype" w:cs="Palatino Linotype"/>
          <w:spacing w:val="-3"/>
          <w:lang w:val="en-GB"/>
        </w:rPr>
        <w:t xml:space="preserve">  </w:t>
      </w:r>
      <w:r w:rsidR="00061854">
        <w:rPr>
          <w:rFonts w:ascii="Calibri" w:hAnsi="Calibri" w:cs="Calibri"/>
          <w:b/>
          <w:spacing w:val="-3"/>
          <w:sz w:val="22"/>
          <w:szCs w:val="22"/>
          <w:lang w:val="en-GB"/>
        </w:rPr>
        <w:t>t</w:t>
      </w:r>
      <w:r w:rsidRPr="009F6853">
        <w:rPr>
          <w:rFonts w:ascii="Calibri" w:hAnsi="Calibri" w:cs="Calibri"/>
          <w:b/>
          <w:spacing w:val="-3"/>
          <w:sz w:val="22"/>
          <w:szCs w:val="22"/>
          <w:lang w:val="en-GB"/>
        </w:rPr>
        <w:t xml:space="preserve">hat </w:t>
      </w:r>
      <w:r w:rsidR="00A42791">
        <w:rPr>
          <w:rFonts w:ascii="Calibri" w:hAnsi="Calibri" w:cs="Calibri"/>
          <w:b/>
          <w:spacing w:val="-3"/>
          <w:sz w:val="22"/>
          <w:szCs w:val="22"/>
          <w:lang w:val="en-GB"/>
        </w:rPr>
        <w:t>ISAA-M&amp;SS,</w:t>
      </w:r>
      <w:r>
        <w:rPr>
          <w:rFonts w:ascii="Calibri" w:hAnsi="Calibri" w:cs="Calibri"/>
          <w:b/>
          <w:spacing w:val="-3"/>
          <w:sz w:val="22"/>
          <w:szCs w:val="22"/>
          <w:lang w:val="en-GB"/>
        </w:rPr>
        <w:t xml:space="preserve"> </w:t>
      </w:r>
      <w:r>
        <w:rPr>
          <w:rFonts w:ascii="Calibri" w:hAnsi="Calibri" w:cs="Calibri"/>
          <w:spacing w:val="-3"/>
          <w:sz w:val="22"/>
          <w:szCs w:val="22"/>
          <w:lang w:val="en-GB"/>
        </w:rPr>
        <w:t xml:space="preserve">the </w:t>
      </w:r>
      <w:r w:rsidR="00A42791">
        <w:rPr>
          <w:rFonts w:ascii="Calibri" w:hAnsi="Calibri" w:cs="Calibri"/>
          <w:spacing w:val="-3"/>
          <w:sz w:val="22"/>
          <w:szCs w:val="22"/>
          <w:lang w:val="en-GB"/>
        </w:rPr>
        <w:t>Section Machine and Systems Safety of the International Social Security Association</w:t>
      </w:r>
      <w:r>
        <w:rPr>
          <w:rFonts w:ascii="Calibri" w:hAnsi="Calibri" w:cs="Calibri"/>
          <w:spacing w:val="-3"/>
          <w:sz w:val="22"/>
          <w:szCs w:val="22"/>
          <w:lang w:val="en-GB"/>
        </w:rPr>
        <w:t>,</w:t>
      </w:r>
      <w:r w:rsidRPr="009F6853">
        <w:rPr>
          <w:rFonts w:ascii="Calibri" w:hAnsi="Calibri" w:cs="Calibri"/>
          <w:spacing w:val="-3"/>
          <w:sz w:val="22"/>
          <w:szCs w:val="22"/>
          <w:lang w:val="en-GB"/>
        </w:rPr>
        <w:t xml:space="preserve"> is </w:t>
      </w:r>
      <w:r w:rsidR="00AB064B" w:rsidRPr="00AB064B">
        <w:rPr>
          <w:rFonts w:ascii="Calibri" w:hAnsi="Calibri" w:cs="Calibri"/>
          <w:spacing w:val="-3"/>
          <w:sz w:val="22"/>
          <w:szCs w:val="22"/>
          <w:lang w:val="en-GB"/>
        </w:rPr>
        <w:t>a professional, independent, no</w:t>
      </w:r>
      <w:r w:rsidR="007842F9">
        <w:rPr>
          <w:rFonts w:ascii="Calibri" w:hAnsi="Calibri" w:cs="Calibri"/>
          <w:spacing w:val="-3"/>
          <w:sz w:val="22"/>
          <w:szCs w:val="22"/>
          <w:lang w:val="en-GB"/>
        </w:rPr>
        <w:t>t-for</w:t>
      </w:r>
      <w:r w:rsidR="00AB064B" w:rsidRPr="00AB064B">
        <w:rPr>
          <w:rFonts w:ascii="Calibri" w:hAnsi="Calibri" w:cs="Calibri"/>
          <w:spacing w:val="-3"/>
          <w:sz w:val="22"/>
          <w:szCs w:val="22"/>
          <w:lang w:val="en-GB"/>
        </w:rPr>
        <w:t xml:space="preserve">-profit society, open to </w:t>
      </w:r>
      <w:r w:rsidR="00A42791">
        <w:rPr>
          <w:rFonts w:ascii="Calibri" w:hAnsi="Calibri" w:cs="Calibri"/>
          <w:spacing w:val="-3"/>
          <w:sz w:val="22"/>
          <w:szCs w:val="22"/>
          <w:lang w:val="en-GB"/>
        </w:rPr>
        <w:t>…</w:t>
      </w:r>
      <w:r w:rsidR="00AB064B" w:rsidRPr="00AB064B">
        <w:rPr>
          <w:rFonts w:ascii="Calibri" w:hAnsi="Calibri" w:cs="Calibri"/>
          <w:spacing w:val="-3"/>
          <w:sz w:val="22"/>
          <w:szCs w:val="22"/>
          <w:lang w:val="en-GB"/>
        </w:rPr>
        <w:t xml:space="preserve"> with an interest in the safe and effective use of </w:t>
      </w:r>
      <w:r w:rsidR="00A42791">
        <w:rPr>
          <w:rFonts w:ascii="Calibri" w:hAnsi="Calibri" w:cs="Calibri"/>
          <w:spacing w:val="-3"/>
          <w:sz w:val="22"/>
          <w:szCs w:val="22"/>
          <w:lang w:val="en-GB"/>
        </w:rPr>
        <w:t>…</w:t>
      </w:r>
      <w:r w:rsidR="00AB064B" w:rsidRPr="00AB064B">
        <w:rPr>
          <w:rFonts w:ascii="Calibri" w:hAnsi="Calibri" w:cs="Calibri"/>
          <w:spacing w:val="-3"/>
          <w:sz w:val="22"/>
          <w:szCs w:val="22"/>
          <w:lang w:val="en-GB"/>
        </w:rPr>
        <w:t>.</w:t>
      </w:r>
      <w:r w:rsidR="00AB064B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  <w:r w:rsidR="00A42791">
        <w:rPr>
          <w:rFonts w:ascii="Calibri" w:hAnsi="Calibri" w:cs="Calibri"/>
          <w:spacing w:val="-3"/>
          <w:sz w:val="22"/>
          <w:szCs w:val="22"/>
          <w:lang w:val="en-GB"/>
        </w:rPr>
        <w:t>ISSA-M&amp;SS</w:t>
      </w:r>
      <w:r w:rsidR="00AB064B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  <w:r w:rsidR="00AB064B" w:rsidRPr="00AB064B">
        <w:rPr>
          <w:rFonts w:ascii="Calibri" w:hAnsi="Calibri" w:cs="Calibri"/>
          <w:spacing w:val="-3"/>
          <w:sz w:val="22"/>
          <w:szCs w:val="22"/>
          <w:lang w:val="en-GB"/>
        </w:rPr>
        <w:t xml:space="preserve">aims to </w:t>
      </w:r>
      <w:proofErr w:type="gramStart"/>
      <w:r w:rsidR="00A42791">
        <w:rPr>
          <w:rFonts w:ascii="Calibri" w:hAnsi="Calibri" w:cs="Calibri"/>
          <w:spacing w:val="-3"/>
          <w:sz w:val="22"/>
          <w:szCs w:val="22"/>
          <w:lang w:val="en-GB"/>
        </w:rPr>
        <w:t>….</w:t>
      </w:r>
      <w:r w:rsidR="00AB064B">
        <w:rPr>
          <w:rFonts w:ascii="Calibri" w:hAnsi="Calibri" w:cs="Calibri"/>
          <w:spacing w:val="-3"/>
          <w:sz w:val="22"/>
          <w:szCs w:val="22"/>
          <w:lang w:val="en-GB"/>
        </w:rPr>
        <w:t>.</w:t>
      </w:r>
      <w:proofErr w:type="gramEnd"/>
    </w:p>
    <w:p w14:paraId="3338AEE4" w14:textId="77777777" w:rsidR="00DC1ABC" w:rsidRPr="009F6853" w:rsidRDefault="00DC1ABC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57A42579" w14:textId="576AD7B1" w:rsidR="00310F40" w:rsidRPr="009F6853" w:rsidRDefault="007939AA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 w:rsidRPr="007939AA">
        <w:rPr>
          <w:rFonts w:ascii="Calibri" w:hAnsi="Calibri" w:cs="Calibri"/>
          <w:spacing w:val="-3"/>
          <w:sz w:val="22"/>
          <w:szCs w:val="22"/>
          <w:lang w:val="en-GB"/>
        </w:rPr>
        <w:t>Based on all the foregoing, the parties:</w:t>
      </w:r>
    </w:p>
    <w:p w14:paraId="4F3E7B8E" w14:textId="77777777" w:rsidR="00DC1ABC" w:rsidRPr="009F6853" w:rsidRDefault="00DC1ABC">
      <w:pPr>
        <w:pStyle w:val="Heading3"/>
        <w:rPr>
          <w:rFonts w:ascii="Calibri" w:hAnsi="Calibri" w:cs="Calibri"/>
          <w:sz w:val="22"/>
          <w:szCs w:val="22"/>
          <w:lang w:val="en-GB"/>
        </w:rPr>
      </w:pPr>
      <w:r w:rsidRPr="009F6853">
        <w:rPr>
          <w:rFonts w:ascii="Calibri" w:hAnsi="Calibri" w:cs="Calibri"/>
          <w:sz w:val="22"/>
          <w:szCs w:val="22"/>
          <w:lang w:val="en-GB"/>
        </w:rPr>
        <w:t>HEREBY AGREE T</w:t>
      </w:r>
      <w:r w:rsidR="008F658B" w:rsidRPr="009F6853">
        <w:rPr>
          <w:rFonts w:ascii="Calibri" w:hAnsi="Calibri" w:cs="Calibri"/>
          <w:sz w:val="22"/>
          <w:szCs w:val="22"/>
          <w:lang w:val="en-GB"/>
        </w:rPr>
        <w:t>O</w:t>
      </w:r>
    </w:p>
    <w:p w14:paraId="2B16E64E" w14:textId="77777777" w:rsidR="00DC1ABC" w:rsidRPr="009F6853" w:rsidRDefault="00DC1ABC">
      <w:pPr>
        <w:tabs>
          <w:tab w:val="left" w:pos="-720"/>
        </w:tabs>
        <w:suppressAutoHyphens/>
        <w:spacing w:line="264" w:lineRule="auto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288E1182" w14:textId="31B167D2" w:rsidR="009C3265" w:rsidRPr="009C3265" w:rsidRDefault="00B504F1" w:rsidP="009C3265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>e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stablish a collaboration for the promotion and development of </w:t>
      </w:r>
      <w:ins w:id="0" w:author="Author">
        <w:r w:rsidR="00AA5719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work </w:t>
        </w:r>
      </w:ins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>system</w:t>
      </w:r>
      <w:del w:id="1" w:author="Author">
        <w:r w:rsidR="009C3265"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s</w:delText>
        </w:r>
      </w:del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design </w:t>
      </w:r>
      <w:r w:rsidR="00310F40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approaches </w:t>
      </w:r>
      <w:r w:rsidR="00310F40">
        <w:rPr>
          <w:rFonts w:ascii="Calibri" w:hAnsi="Calibri" w:cs="Calibri"/>
          <w:spacing w:val="-3"/>
          <w:sz w:val="22"/>
          <w:szCs w:val="22"/>
          <w:lang w:val="en-GB"/>
        </w:rPr>
        <w:t xml:space="preserve">and 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>methodologies</w:t>
      </w:r>
      <w:r w:rsidR="00310F40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to better integrate </w:t>
      </w:r>
      <w:del w:id="2" w:author="Author">
        <w:r w:rsidR="009C3265"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the domains of </w:delText>
        </w:r>
      </w:del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Human Factors/Ergonomics (HF/E) </w:t>
      </w:r>
      <w:ins w:id="3" w:author="Author">
        <w:r w:rsidR="00AA5719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in </w:t>
        </w:r>
      </w:ins>
      <w:del w:id="4" w:author="Author">
        <w:r w:rsidR="009C3265"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and </w:delText>
        </w:r>
      </w:del>
      <w:r w:rsidR="00A42791">
        <w:rPr>
          <w:rFonts w:ascii="Calibri" w:hAnsi="Calibri" w:cs="Calibri"/>
          <w:spacing w:val="-3"/>
          <w:sz w:val="22"/>
          <w:szCs w:val="22"/>
          <w:lang w:val="en-GB"/>
        </w:rPr>
        <w:t xml:space="preserve">machine and system safety 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>with a specific focus on enhancing recognition</w:t>
      </w:r>
      <w:r w:rsidR="00310F40">
        <w:rPr>
          <w:rFonts w:ascii="Calibri" w:hAnsi="Calibri" w:cs="Calibri"/>
          <w:spacing w:val="-3"/>
          <w:sz w:val="22"/>
          <w:szCs w:val="22"/>
          <w:lang w:val="en-GB"/>
        </w:rPr>
        <w:t xml:space="preserve"> of the importance of the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  <w:r w:rsidR="00310F40">
        <w:rPr>
          <w:rFonts w:ascii="Calibri" w:hAnsi="Calibri" w:cs="Calibri"/>
          <w:spacing w:val="-3"/>
          <w:sz w:val="22"/>
          <w:szCs w:val="22"/>
          <w:lang w:val="en-GB"/>
        </w:rPr>
        <w:t xml:space="preserve">HF/E systems approach for </w:t>
      </w:r>
      <w:r w:rsidR="00A42791">
        <w:rPr>
          <w:rFonts w:ascii="Calibri" w:hAnsi="Calibri" w:cs="Calibri"/>
          <w:spacing w:val="-3"/>
          <w:sz w:val="22"/>
          <w:szCs w:val="22"/>
          <w:lang w:val="en-GB"/>
        </w:rPr>
        <w:t xml:space="preserve">managing </w:t>
      </w:r>
      <w:r w:rsidR="00310F40">
        <w:rPr>
          <w:rFonts w:ascii="Calibri" w:hAnsi="Calibri" w:cs="Calibri"/>
          <w:spacing w:val="-3"/>
          <w:sz w:val="22"/>
          <w:szCs w:val="22"/>
          <w:lang w:val="en-GB"/>
        </w:rPr>
        <w:t>safety</w:t>
      </w:r>
      <w:r>
        <w:rPr>
          <w:rFonts w:ascii="Calibri" w:hAnsi="Calibri" w:cs="Calibri"/>
          <w:spacing w:val="-3"/>
          <w:sz w:val="22"/>
          <w:szCs w:val="22"/>
          <w:lang w:val="en-GB"/>
        </w:rPr>
        <w:t xml:space="preserve"> and </w:t>
      </w:r>
      <w:r w:rsidR="00BB51AE">
        <w:rPr>
          <w:rFonts w:ascii="Calibri" w:hAnsi="Calibri" w:cs="Calibri"/>
          <w:spacing w:val="-3"/>
          <w:sz w:val="22"/>
          <w:szCs w:val="22"/>
          <w:lang w:val="en-GB"/>
        </w:rPr>
        <w:t xml:space="preserve">optimising the </w:t>
      </w:r>
      <w:r>
        <w:rPr>
          <w:rFonts w:ascii="Calibri" w:hAnsi="Calibri" w:cs="Calibri"/>
          <w:spacing w:val="-3"/>
          <w:sz w:val="22"/>
          <w:szCs w:val="22"/>
          <w:lang w:val="en-GB"/>
        </w:rPr>
        <w:t>design</w:t>
      </w:r>
      <w:r w:rsidR="00BB51AE">
        <w:rPr>
          <w:rFonts w:ascii="Calibri" w:hAnsi="Calibri" w:cs="Calibri"/>
          <w:spacing w:val="-3"/>
          <w:sz w:val="22"/>
          <w:szCs w:val="22"/>
          <w:lang w:val="en-GB"/>
        </w:rPr>
        <w:t xml:space="preserve"> of </w:t>
      </w:r>
      <w:ins w:id="5" w:author="Author">
        <w:r w:rsidR="00545C2B">
          <w:rPr>
            <w:rFonts w:ascii="Calibri" w:hAnsi="Calibri" w:cs="Calibri"/>
            <w:spacing w:val="-3"/>
            <w:sz w:val="22"/>
            <w:szCs w:val="22"/>
            <w:lang w:val="en-GB"/>
          </w:rPr>
          <w:t>technical subsystems and human-system interfaces to fit mental and physical human requirements as well as to enhance human safety and well-being</w:t>
        </w:r>
      </w:ins>
      <w:del w:id="6" w:author="Author">
        <w:r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delText>machines</w:delText>
        </w:r>
        <w:r w:rsidR="00310F40"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 </w:delText>
        </w:r>
        <w:r w:rsidR="00A42791"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to be </w:delText>
        </w:r>
        <w:r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delText>suited to the physical attributes and understanding of functionality of the expected users</w:delText>
        </w:r>
        <w:r w:rsidR="009C3265" w:rsidRPr="009C3265"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. </w:delText>
        </w:r>
        <w:r w:rsidR="007A4D6D"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delText>All systems required in-built vigilance to monitor human performance</w:delText>
        </w:r>
        <w:r w:rsidR="00ED446C"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 and manage the unexpected</w:delText>
        </w:r>
      </w:del>
      <w:r w:rsidR="00310F40">
        <w:rPr>
          <w:rFonts w:ascii="Calibri" w:hAnsi="Calibri" w:cs="Calibri"/>
          <w:spacing w:val="-3"/>
          <w:sz w:val="22"/>
          <w:szCs w:val="22"/>
          <w:lang w:val="en-GB"/>
        </w:rPr>
        <w:t xml:space="preserve">. 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Participation in the development and application of HF/E systems design approaches may include production systems design, risk assessment, evaluation research and design driven interventions for the well-being and performance of </w:t>
      </w:r>
      <w:del w:id="7" w:author="Author">
        <w:r w:rsidR="009C3265" w:rsidRPr="009C3265" w:rsidDel="00545C2B">
          <w:rPr>
            <w:rFonts w:ascii="Calibri" w:hAnsi="Calibri" w:cs="Calibri"/>
            <w:spacing w:val="-3"/>
            <w:sz w:val="22"/>
            <w:szCs w:val="22"/>
            <w:lang w:val="en-GB"/>
          </w:rPr>
          <w:lastRenderedPageBreak/>
          <w:delText>individuals</w:delText>
        </w:r>
      </w:del>
      <w:ins w:id="8" w:author="Author">
        <w:r w:rsidR="00545C2B">
          <w:rPr>
            <w:rFonts w:ascii="Calibri" w:hAnsi="Calibri" w:cs="Calibri"/>
            <w:spacing w:val="-3"/>
            <w:sz w:val="22"/>
            <w:szCs w:val="22"/>
            <w:lang w:val="en-GB"/>
          </w:rPr>
          <w:t>humans</w:t>
        </w:r>
      </w:ins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. Supporting the design of training programs that integrate HF/E will be part of this agreement. This collaboration is </w:t>
      </w:r>
      <w:r w:rsidR="007C1921" w:rsidRPr="009C3265">
        <w:rPr>
          <w:rFonts w:ascii="Calibri" w:hAnsi="Calibri" w:cs="Calibri"/>
          <w:spacing w:val="-3"/>
          <w:sz w:val="22"/>
          <w:szCs w:val="22"/>
          <w:lang w:val="en-GB"/>
        </w:rPr>
        <w:t>targeted at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the national, </w:t>
      </w:r>
      <w:r w:rsidR="007C1921" w:rsidRPr="009C3265">
        <w:rPr>
          <w:rFonts w:ascii="Calibri" w:hAnsi="Calibri" w:cs="Calibri"/>
          <w:spacing w:val="-3"/>
          <w:sz w:val="22"/>
          <w:szCs w:val="22"/>
          <w:lang w:val="en-GB"/>
        </w:rPr>
        <w:t>international,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and global levels of the collaborating parties within the limits of their missions, strategies, </w:t>
      </w:r>
      <w:r w:rsidR="007C1921" w:rsidRPr="009C3265">
        <w:rPr>
          <w:rFonts w:ascii="Calibri" w:hAnsi="Calibri" w:cs="Calibri"/>
          <w:spacing w:val="-3"/>
          <w:sz w:val="22"/>
          <w:szCs w:val="22"/>
          <w:lang w:val="en-GB"/>
        </w:rPr>
        <w:t>competencies,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and resources.</w:t>
      </w:r>
    </w:p>
    <w:p w14:paraId="2956F0F0" w14:textId="77777777" w:rsidR="009C3265" w:rsidRPr="009C3265" w:rsidRDefault="009C3265" w:rsidP="009C3265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6E454698" w14:textId="4675E183" w:rsidR="009C3265" w:rsidRPr="009C3265" w:rsidRDefault="009C3265" w:rsidP="009C3265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 w:rsidRPr="009C3265">
        <w:rPr>
          <w:rFonts w:ascii="Calibri" w:hAnsi="Calibri" w:cs="Calibri"/>
          <w:spacing w:val="-3"/>
          <w:sz w:val="22"/>
          <w:szCs w:val="22"/>
          <w:lang w:val="en-GB"/>
        </w:rPr>
        <w:t>This collaboration may be carried out in accordance with the following:</w:t>
      </w:r>
    </w:p>
    <w:p w14:paraId="72B21FFD" w14:textId="77777777" w:rsidR="009C3265" w:rsidRPr="009C3265" w:rsidRDefault="009C3265" w:rsidP="009C3265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368226F8" w14:textId="3E78BE5C" w:rsidR="009C3265" w:rsidRPr="009C3265" w:rsidRDefault="009C3265" w:rsidP="009C3265">
      <w:pPr>
        <w:tabs>
          <w:tab w:val="left" w:pos="-720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 w:rsidRPr="009C3265">
        <w:rPr>
          <w:rFonts w:ascii="Calibri" w:hAnsi="Calibri" w:cs="Calibri"/>
          <w:spacing w:val="-3"/>
          <w:sz w:val="22"/>
          <w:szCs w:val="22"/>
          <w:lang w:val="en-GB"/>
        </w:rPr>
        <w:t>1.</w:t>
      </w:r>
      <w:r w:rsidRPr="009C3265">
        <w:rPr>
          <w:rFonts w:ascii="Calibri" w:hAnsi="Calibri" w:cs="Calibri"/>
          <w:spacing w:val="-3"/>
          <w:sz w:val="22"/>
          <w:szCs w:val="22"/>
          <w:lang w:val="en-GB"/>
        </w:rPr>
        <w:tab/>
        <w:t xml:space="preserve">Organization and </w:t>
      </w:r>
      <w:del w:id="9" w:author="Author">
        <w:r w:rsidRPr="009C3265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>publication/</w:delText>
        </w:r>
      </w:del>
      <w:r w:rsidRPr="009C3265">
        <w:rPr>
          <w:rFonts w:ascii="Calibri" w:hAnsi="Calibri" w:cs="Calibri"/>
          <w:spacing w:val="-3"/>
          <w:sz w:val="22"/>
          <w:szCs w:val="22"/>
          <w:lang w:val="en-GB"/>
        </w:rPr>
        <w:t>promotion of joint meetings</w:t>
      </w:r>
      <w:r w:rsidR="00B504F1">
        <w:rPr>
          <w:rFonts w:ascii="Calibri" w:hAnsi="Calibri" w:cs="Calibri"/>
          <w:spacing w:val="-3"/>
          <w:sz w:val="22"/>
          <w:szCs w:val="22"/>
          <w:lang w:val="en-GB"/>
        </w:rPr>
        <w:t>,</w:t>
      </w:r>
      <w:r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  <w:proofErr w:type="gramStart"/>
      <w:r w:rsidRPr="009C3265">
        <w:rPr>
          <w:rFonts w:ascii="Calibri" w:hAnsi="Calibri" w:cs="Calibri"/>
          <w:spacing w:val="-3"/>
          <w:sz w:val="22"/>
          <w:szCs w:val="22"/>
          <w:lang w:val="en-GB"/>
        </w:rPr>
        <w:t>seminars</w:t>
      </w:r>
      <w:proofErr w:type="gramEnd"/>
      <w:r w:rsidR="00B504F1">
        <w:rPr>
          <w:rFonts w:ascii="Calibri" w:hAnsi="Calibri" w:cs="Calibri"/>
          <w:spacing w:val="-3"/>
          <w:sz w:val="22"/>
          <w:szCs w:val="22"/>
          <w:lang w:val="en-GB"/>
        </w:rPr>
        <w:t xml:space="preserve"> and webinars.</w:t>
      </w:r>
    </w:p>
    <w:p w14:paraId="24884A10" w14:textId="5C12A33D" w:rsidR="007C7F8D" w:rsidRDefault="00AA5719" w:rsidP="007C7F8D">
      <w:pPr>
        <w:tabs>
          <w:tab w:val="left" w:pos="-720"/>
        </w:tabs>
        <w:suppressAutoHyphens/>
        <w:spacing w:line="264" w:lineRule="auto"/>
        <w:ind w:left="709" w:hanging="709"/>
        <w:jc w:val="both"/>
        <w:rPr>
          <w:ins w:id="10" w:author="Author"/>
          <w:rFonts w:ascii="Calibri" w:hAnsi="Calibri" w:cs="Calibri"/>
          <w:spacing w:val="-3"/>
          <w:sz w:val="22"/>
          <w:szCs w:val="22"/>
          <w:lang w:val="en-GB"/>
        </w:rPr>
      </w:pPr>
      <w:ins w:id="11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>2</w:t>
        </w:r>
        <w:r w:rsidR="007C7F8D">
          <w:rPr>
            <w:rFonts w:ascii="Calibri" w:hAnsi="Calibri" w:cs="Calibri"/>
            <w:spacing w:val="-3"/>
            <w:sz w:val="22"/>
            <w:szCs w:val="22"/>
            <w:lang w:val="en-GB"/>
          </w:rPr>
          <w:t>.</w:t>
        </w:r>
        <w:r w:rsidR="007C7F8D">
          <w:rPr>
            <w:rFonts w:ascii="Calibri" w:hAnsi="Calibri" w:cs="Calibri"/>
            <w:spacing w:val="-3"/>
            <w:sz w:val="22"/>
            <w:szCs w:val="22"/>
            <w:lang w:val="en-GB"/>
          </w:rPr>
          <w:tab/>
          <w:t>Facilitation of activities in IEA Technical Committees and in the ISSA MSS HF/E Working Group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>.</w:t>
        </w:r>
        <w:r w:rsidR="007C7F8D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</w:t>
        </w:r>
      </w:ins>
    </w:p>
    <w:p w14:paraId="39E07607" w14:textId="4E9C4D7D" w:rsidR="00AA5719" w:rsidRDefault="00AA5719" w:rsidP="00AA5719">
      <w:pPr>
        <w:tabs>
          <w:tab w:val="left" w:pos="-720"/>
        </w:tabs>
        <w:suppressAutoHyphens/>
        <w:spacing w:line="264" w:lineRule="auto"/>
        <w:ind w:left="709" w:hanging="709"/>
        <w:jc w:val="both"/>
        <w:rPr>
          <w:ins w:id="12" w:author="Author"/>
          <w:rFonts w:ascii="Calibri" w:hAnsi="Calibri" w:cs="Calibri"/>
          <w:spacing w:val="-3"/>
          <w:sz w:val="22"/>
          <w:szCs w:val="22"/>
          <w:lang w:val="en-GB"/>
        </w:rPr>
      </w:pPr>
      <w:ins w:id="13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3. 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ab/>
          <w:t xml:space="preserve">Promotion of research into human-centred solutions to optimise design and use of </w:t>
        </w:r>
        <w:r w:rsidR="00545C2B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human-system interfaces and 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>machines including developing models of centres of excellence.</w:t>
        </w:r>
      </w:ins>
    </w:p>
    <w:p w14:paraId="0A8C021E" w14:textId="3D3D902C" w:rsidR="00AA5719" w:rsidRDefault="00AA5719" w:rsidP="003D7251">
      <w:pPr>
        <w:tabs>
          <w:tab w:val="left" w:pos="-720"/>
        </w:tabs>
        <w:suppressAutoHyphens/>
        <w:spacing w:line="264" w:lineRule="auto"/>
        <w:ind w:left="709" w:hanging="709"/>
        <w:jc w:val="both"/>
        <w:rPr>
          <w:ins w:id="14" w:author="Author"/>
          <w:rFonts w:ascii="Calibri" w:hAnsi="Calibri" w:cs="Calibri"/>
          <w:spacing w:val="-3"/>
          <w:sz w:val="22"/>
          <w:szCs w:val="22"/>
          <w:lang w:val="en-GB"/>
        </w:rPr>
      </w:pPr>
      <w:ins w:id="15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>4.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ab/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Development of 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guiding principles in HF/E, of HFE/E in 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>work system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design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, 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of 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>integrat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ion of 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HF/E 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in 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methodologies, approaches, interventions, </w:t>
        </w:r>
        <w:proofErr w:type="gramStart"/>
        <w:r>
          <w:rPr>
            <w:rFonts w:ascii="Calibri" w:hAnsi="Calibri" w:cs="Calibri"/>
            <w:spacing w:val="-3"/>
            <w:sz w:val="22"/>
            <w:szCs w:val="22"/>
            <w:lang w:val="en-GB"/>
          </w:rPr>
          <w:t>procedures</w:t>
        </w:r>
        <w:proofErr w:type="gramEnd"/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>and evaluation processes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to improve machine and system safety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>.</w:t>
        </w:r>
      </w:ins>
    </w:p>
    <w:p w14:paraId="48818A4C" w14:textId="7642A2D4" w:rsidR="00AA5719" w:rsidRPr="009C3265" w:rsidRDefault="00AA5719" w:rsidP="00AA5719">
      <w:pPr>
        <w:tabs>
          <w:tab w:val="left" w:pos="-720"/>
        </w:tabs>
        <w:suppressAutoHyphens/>
        <w:spacing w:line="264" w:lineRule="auto"/>
        <w:ind w:left="720" w:hanging="720"/>
        <w:jc w:val="both"/>
        <w:rPr>
          <w:ins w:id="16" w:author="Author"/>
          <w:rFonts w:ascii="Calibri" w:hAnsi="Calibri" w:cs="Calibri"/>
          <w:spacing w:val="-3"/>
          <w:sz w:val="22"/>
          <w:szCs w:val="22"/>
          <w:lang w:val="en-GB"/>
        </w:rPr>
      </w:pPr>
      <w:ins w:id="17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>5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>.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ab/>
          <w:t xml:space="preserve">Publishing joint statements related to HF/E </w:t>
        </w:r>
        <w:r w:rsidR="00545C2B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in 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>system design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for machine and system safety</w:t>
        </w:r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for</w:t>
        </w:r>
        <w:r w:rsidR="00545C2B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promotion of human safety, </w:t>
        </w:r>
        <w:proofErr w:type="gramStart"/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>well-being</w:t>
        </w:r>
        <w:proofErr w:type="gramEnd"/>
        <w:r w:rsidRPr="009C3265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 and performance</w:t>
        </w:r>
        <w:r>
          <w:rPr>
            <w:rFonts w:ascii="Calibri" w:hAnsi="Calibri" w:cs="Calibri"/>
            <w:spacing w:val="-3"/>
            <w:sz w:val="22"/>
            <w:szCs w:val="22"/>
            <w:lang w:val="en-GB"/>
          </w:rPr>
          <w:t>.</w:t>
        </w:r>
      </w:ins>
    </w:p>
    <w:p w14:paraId="3A1DCDE3" w14:textId="6210FF24" w:rsidR="009C3265" w:rsidRPr="009C3265" w:rsidRDefault="00AA5719" w:rsidP="00D241EA">
      <w:pPr>
        <w:tabs>
          <w:tab w:val="left" w:pos="-720"/>
        </w:tabs>
        <w:suppressAutoHyphens/>
        <w:spacing w:line="264" w:lineRule="auto"/>
        <w:ind w:left="709" w:hanging="709"/>
        <w:jc w:val="both"/>
        <w:rPr>
          <w:rFonts w:ascii="Calibri" w:hAnsi="Calibri" w:cs="Calibri"/>
          <w:spacing w:val="-3"/>
          <w:sz w:val="22"/>
          <w:szCs w:val="22"/>
          <w:lang w:val="en-GB"/>
        </w:rPr>
        <w:pPrChange w:id="18" w:author="Author">
          <w:pPr>
            <w:tabs>
              <w:tab w:val="left" w:pos="-720"/>
            </w:tabs>
            <w:suppressAutoHyphens/>
            <w:spacing w:line="264" w:lineRule="auto"/>
            <w:jc w:val="both"/>
          </w:pPr>
        </w:pPrChange>
      </w:pPr>
      <w:ins w:id="19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>6</w:t>
        </w:r>
      </w:ins>
      <w:del w:id="20" w:author="Author">
        <w:r w:rsidR="009C3265"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2</w:delText>
        </w:r>
      </w:del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>.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ab/>
        <w:t>Support</w:t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>,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  <w:proofErr w:type="gramStart"/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>promotion</w:t>
      </w:r>
      <w:proofErr w:type="gramEnd"/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and participation </w:t>
      </w:r>
      <w:r w:rsidR="00B504F1">
        <w:rPr>
          <w:rFonts w:ascii="Calibri" w:hAnsi="Calibri" w:cs="Calibri"/>
          <w:spacing w:val="-3"/>
          <w:sz w:val="22"/>
          <w:szCs w:val="22"/>
          <w:lang w:val="en-GB"/>
        </w:rPr>
        <w:t>of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the </w:t>
      </w:r>
      <w:r w:rsidR="00B824D0">
        <w:rPr>
          <w:rFonts w:ascii="Calibri" w:hAnsi="Calibri" w:cs="Calibri"/>
          <w:spacing w:val="-3"/>
          <w:sz w:val="22"/>
          <w:szCs w:val="22"/>
          <w:lang w:val="en-GB"/>
        </w:rPr>
        <w:t>IEA Awards</w:t>
      </w:r>
      <w:ins w:id="21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>.</w:t>
        </w:r>
      </w:ins>
    </w:p>
    <w:p w14:paraId="2470567B" w14:textId="7B460DB1" w:rsidR="009C3265" w:rsidRPr="009C3265" w:rsidRDefault="00AA5719" w:rsidP="00061854">
      <w:pPr>
        <w:tabs>
          <w:tab w:val="left" w:pos="-720"/>
        </w:tabs>
        <w:suppressAutoHyphens/>
        <w:spacing w:line="264" w:lineRule="auto"/>
        <w:ind w:left="709" w:hanging="709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ins w:id="22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>7</w:t>
        </w:r>
      </w:ins>
      <w:del w:id="23" w:author="Author">
        <w:r w:rsidR="009C3265"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3</w:delText>
        </w:r>
      </w:del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>.</w:t>
      </w:r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ab/>
        <w:t xml:space="preserve">Collaboration in the field of </w:t>
      </w:r>
      <w:ins w:id="24" w:author="Author">
        <w:r w:rsidR="007C7F8D">
          <w:rPr>
            <w:rFonts w:ascii="Calibri" w:hAnsi="Calibri" w:cs="Calibri"/>
            <w:spacing w:val="-3"/>
            <w:sz w:val="22"/>
            <w:szCs w:val="22"/>
            <w:lang w:val="en-GB"/>
          </w:rPr>
          <w:t xml:space="preserve">research, </w:t>
        </w:r>
      </w:ins>
      <w:proofErr w:type="gramStart"/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>training</w:t>
      </w:r>
      <w:proofErr w:type="gramEnd"/>
      <w:r w:rsidR="009C3265" w:rsidRPr="009C3265">
        <w:rPr>
          <w:rFonts w:ascii="Calibri" w:hAnsi="Calibri" w:cs="Calibri"/>
          <w:spacing w:val="-3"/>
          <w:sz w:val="22"/>
          <w:szCs w:val="22"/>
          <w:lang w:val="en-GB"/>
        </w:rPr>
        <w:t xml:space="preserve"> and education for integrating HF/E </w:t>
      </w:r>
      <w:r w:rsidR="00061854">
        <w:rPr>
          <w:rFonts w:ascii="Calibri" w:hAnsi="Calibri" w:cs="Calibri"/>
          <w:spacing w:val="-3"/>
          <w:sz w:val="22"/>
          <w:szCs w:val="22"/>
          <w:lang w:val="en-GB"/>
        </w:rPr>
        <w:t>into machine and system safety</w:t>
      </w:r>
      <w:ins w:id="25" w:author="Author">
        <w:r>
          <w:rPr>
            <w:rFonts w:ascii="Calibri" w:hAnsi="Calibri" w:cs="Calibri"/>
            <w:spacing w:val="-3"/>
            <w:sz w:val="22"/>
            <w:szCs w:val="22"/>
            <w:lang w:val="en-GB"/>
          </w:rPr>
          <w:t>.</w:t>
        </w:r>
      </w:ins>
    </w:p>
    <w:p w14:paraId="04B27E6F" w14:textId="0770ABA8" w:rsidR="009C3265" w:rsidRPr="009C3265" w:rsidDel="00AA5719" w:rsidRDefault="009C3265" w:rsidP="001C5DF0">
      <w:pPr>
        <w:tabs>
          <w:tab w:val="left" w:pos="-720"/>
        </w:tabs>
        <w:suppressAutoHyphens/>
        <w:spacing w:line="264" w:lineRule="auto"/>
        <w:ind w:left="720" w:hanging="720"/>
        <w:jc w:val="both"/>
        <w:rPr>
          <w:del w:id="26" w:author="Author"/>
          <w:rFonts w:ascii="Calibri" w:hAnsi="Calibri" w:cs="Calibri"/>
          <w:spacing w:val="-3"/>
          <w:sz w:val="22"/>
          <w:szCs w:val="22"/>
          <w:lang w:val="en-GB"/>
        </w:rPr>
      </w:pPr>
      <w:del w:id="27" w:author="Author"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4.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tab/>
          <w:delText>Publishing joint statements related to HF/E system design</w:delText>
        </w:r>
        <w:r w:rsidR="00B824D0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 </w:delText>
        </w:r>
        <w:r w:rsidR="00B824D0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and </w:delText>
        </w:r>
        <w:r w:rsidR="00061854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machine and system safety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 for the well-being, </w:delText>
        </w:r>
        <w:r w:rsidR="007C1921"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safety,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 and performance of </w:delText>
        </w:r>
        <w:r w:rsidRPr="009C3265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>individuals</w:delText>
        </w:r>
      </w:del>
    </w:p>
    <w:p w14:paraId="4EA92251" w14:textId="1BF53A49" w:rsidR="009C3265" w:rsidDel="00AA5719" w:rsidRDefault="009C3265" w:rsidP="001C5DF0">
      <w:pPr>
        <w:tabs>
          <w:tab w:val="left" w:pos="-720"/>
        </w:tabs>
        <w:suppressAutoHyphens/>
        <w:spacing w:line="264" w:lineRule="auto"/>
        <w:ind w:left="720" w:hanging="720"/>
        <w:jc w:val="both"/>
        <w:rPr>
          <w:del w:id="28" w:author="Author"/>
          <w:rFonts w:ascii="Calibri" w:hAnsi="Calibri" w:cs="Calibri"/>
          <w:spacing w:val="-3"/>
          <w:sz w:val="22"/>
          <w:szCs w:val="22"/>
          <w:lang w:val="en-GB"/>
        </w:rPr>
      </w:pPr>
      <w:del w:id="29" w:author="Author"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5.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tab/>
          <w:delText xml:space="preserve">Development of </w:delText>
        </w:r>
        <w:r w:rsidR="00F74FB8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guiding principles, 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work system</w:delText>
        </w:r>
        <w:r w:rsidR="00061854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>s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, </w:delText>
        </w:r>
        <w:r w:rsidRPr="009C3265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design driven, 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integrat</w:delText>
        </w:r>
        <w:r w:rsidRPr="009C3265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ed 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HF/E </w:delText>
        </w:r>
        <w:r w:rsidRPr="009C3265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and </w:delText>
        </w:r>
        <w:r w:rsidR="00061854"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safety </w:delText>
        </w:r>
        <w:r w:rsidRPr="009C3265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methodologies, approaches, interventions, and evaluation processes.</w:delText>
        </w:r>
      </w:del>
    </w:p>
    <w:p w14:paraId="7B82AA87" w14:textId="4DD9DC2D" w:rsidR="007C7F8D" w:rsidDel="007C7F8D" w:rsidRDefault="00BB51AE" w:rsidP="00D241EA">
      <w:pPr>
        <w:tabs>
          <w:tab w:val="left" w:pos="-720"/>
        </w:tabs>
        <w:suppressAutoHyphens/>
        <w:spacing w:line="264" w:lineRule="auto"/>
        <w:ind w:left="720" w:hanging="720"/>
        <w:jc w:val="both"/>
        <w:rPr>
          <w:del w:id="30" w:author="Author"/>
          <w:rFonts w:ascii="Calibri" w:hAnsi="Calibri" w:cs="Calibri"/>
          <w:spacing w:val="-3"/>
          <w:sz w:val="22"/>
          <w:szCs w:val="22"/>
          <w:lang w:val="en-GB"/>
        </w:rPr>
        <w:pPrChange w:id="31" w:author="Author">
          <w:pPr>
            <w:tabs>
              <w:tab w:val="left" w:pos="-720"/>
            </w:tabs>
            <w:suppressAutoHyphens/>
            <w:spacing w:line="264" w:lineRule="auto"/>
            <w:ind w:left="709" w:hanging="709"/>
            <w:jc w:val="both"/>
          </w:pPr>
        </w:pPrChange>
      </w:pPr>
      <w:del w:id="32" w:author="Author">
        <w:r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6. </w:delText>
        </w:r>
        <w:r w:rsidDel="007C7F8D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         </w:delText>
        </w:r>
        <w:r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Promotion of research into human-centred solutions to optimise use of </w:delText>
        </w:r>
        <w:r w:rsidR="00061854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>machines</w:delText>
        </w:r>
        <w:r w:rsidR="00F74FB8" w:rsidDel="00AA5719">
          <w:rPr>
            <w:rFonts w:ascii="Calibri" w:hAnsi="Calibri" w:cs="Calibri"/>
            <w:spacing w:val="-3"/>
            <w:sz w:val="22"/>
            <w:szCs w:val="22"/>
            <w:lang w:val="en-GB"/>
          </w:rPr>
          <w:delText xml:space="preserve"> including developing models of centres of excellence.</w:delText>
        </w:r>
      </w:del>
    </w:p>
    <w:p w14:paraId="74807269" w14:textId="77777777" w:rsidR="00B10770" w:rsidRPr="009F6853" w:rsidRDefault="00B10770" w:rsidP="00061854">
      <w:pPr>
        <w:tabs>
          <w:tab w:val="left" w:pos="-720"/>
        </w:tabs>
        <w:suppressAutoHyphens/>
        <w:spacing w:line="264" w:lineRule="auto"/>
        <w:ind w:left="709" w:hanging="709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6D6BFAA6" w14:textId="13CF1226" w:rsidR="00DC1ABC" w:rsidRDefault="001D3CC8" w:rsidP="00B10770">
      <w:pPr>
        <w:pStyle w:val="BodyTextIndent"/>
        <w:rPr>
          <w:rFonts w:ascii="Calibri" w:hAnsi="Calibri" w:cs="Calibri"/>
          <w:sz w:val="22"/>
          <w:szCs w:val="22"/>
          <w:lang w:val="en-GB"/>
        </w:rPr>
      </w:pPr>
      <w:r w:rsidRPr="009F6853">
        <w:rPr>
          <w:rFonts w:ascii="Calibri" w:hAnsi="Calibri" w:cs="Calibri"/>
          <w:sz w:val="22"/>
          <w:szCs w:val="22"/>
          <w:lang w:val="en-GB"/>
        </w:rPr>
        <w:t xml:space="preserve">This </w:t>
      </w:r>
      <w:r w:rsidR="004C0CB8">
        <w:rPr>
          <w:rFonts w:ascii="Calibri" w:hAnsi="Calibri" w:cs="Calibri"/>
          <w:sz w:val="22"/>
          <w:szCs w:val="22"/>
          <w:lang w:val="en-GB"/>
        </w:rPr>
        <w:t>Memorandum of Understanding</w:t>
      </w:r>
      <w:r w:rsidRPr="009F6853">
        <w:rPr>
          <w:rFonts w:ascii="Calibri" w:hAnsi="Calibri" w:cs="Calibri"/>
          <w:sz w:val="22"/>
          <w:szCs w:val="22"/>
          <w:lang w:val="en-GB"/>
        </w:rPr>
        <w:t xml:space="preserve"> will come</w:t>
      </w:r>
      <w:r w:rsidR="00241E89" w:rsidRPr="009F6853">
        <w:rPr>
          <w:rFonts w:ascii="Calibri" w:hAnsi="Calibri" w:cs="Calibri"/>
          <w:sz w:val="22"/>
          <w:szCs w:val="22"/>
          <w:lang w:val="en-GB"/>
        </w:rPr>
        <w:t xml:space="preserve"> into force when signed and will remain in force for </w:t>
      </w:r>
      <w:r w:rsidR="00D74E4B">
        <w:rPr>
          <w:rFonts w:ascii="Calibri" w:hAnsi="Calibri" w:cs="Calibri"/>
          <w:sz w:val="22"/>
          <w:szCs w:val="22"/>
          <w:lang w:val="en-GB"/>
        </w:rPr>
        <w:t>three</w:t>
      </w:r>
      <w:r w:rsidR="00241E89" w:rsidRPr="009F6853">
        <w:rPr>
          <w:rFonts w:ascii="Calibri" w:hAnsi="Calibri" w:cs="Calibri"/>
          <w:sz w:val="22"/>
          <w:szCs w:val="22"/>
          <w:lang w:val="en-GB"/>
        </w:rPr>
        <w:t xml:space="preserve"> years, renewable for equal periods </w:t>
      </w:r>
      <w:r w:rsidR="008B072C" w:rsidRPr="009F6853">
        <w:rPr>
          <w:rFonts w:ascii="Calibri" w:hAnsi="Calibri" w:cs="Calibri"/>
          <w:sz w:val="22"/>
          <w:szCs w:val="22"/>
          <w:lang w:val="en-GB"/>
        </w:rPr>
        <w:t xml:space="preserve">by </w:t>
      </w:r>
      <w:r w:rsidR="00241E89" w:rsidRPr="009F6853">
        <w:rPr>
          <w:rFonts w:ascii="Calibri" w:hAnsi="Calibri" w:cs="Calibri"/>
          <w:sz w:val="22"/>
          <w:szCs w:val="22"/>
          <w:lang w:val="en-GB"/>
        </w:rPr>
        <w:t xml:space="preserve">tacit agreement. </w:t>
      </w:r>
    </w:p>
    <w:p w14:paraId="09F7F02F" w14:textId="77777777" w:rsidR="00B10770" w:rsidRPr="009F6853" w:rsidRDefault="00B10770" w:rsidP="00B10770">
      <w:pPr>
        <w:pStyle w:val="BodyTextIndent"/>
        <w:rPr>
          <w:rFonts w:ascii="Calibri" w:hAnsi="Calibri" w:cs="Calibri"/>
          <w:sz w:val="22"/>
          <w:szCs w:val="22"/>
          <w:lang w:val="en-GB"/>
        </w:rPr>
      </w:pPr>
    </w:p>
    <w:p w14:paraId="627B9CB3" w14:textId="77777777" w:rsidR="007939AA" w:rsidRDefault="00DC1ABC" w:rsidP="004C0CB8">
      <w:pPr>
        <w:tabs>
          <w:tab w:val="left" w:pos="-720"/>
          <w:tab w:val="left" w:pos="567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 w:rsidRPr="009F6853">
        <w:rPr>
          <w:rFonts w:ascii="Calibri" w:hAnsi="Calibri" w:cs="Calibri"/>
          <w:spacing w:val="-3"/>
          <w:sz w:val="22"/>
          <w:szCs w:val="22"/>
          <w:lang w:val="en-GB"/>
        </w:rPr>
        <w:tab/>
        <w:t xml:space="preserve">Furthermore, </w:t>
      </w:r>
      <w:r w:rsidR="00241E89" w:rsidRPr="009F6853">
        <w:rPr>
          <w:rFonts w:ascii="Calibri" w:hAnsi="Calibri" w:cs="Calibri"/>
          <w:spacing w:val="-3"/>
          <w:sz w:val="22"/>
          <w:szCs w:val="22"/>
          <w:lang w:val="en-GB"/>
        </w:rPr>
        <w:t>the parties may repudiate or modify this document at</w:t>
      </w:r>
      <w:r w:rsidR="00383FE7" w:rsidRPr="009F6853">
        <w:rPr>
          <w:rFonts w:ascii="Calibri" w:hAnsi="Calibri" w:cs="Calibri"/>
          <w:spacing w:val="-3"/>
          <w:sz w:val="22"/>
          <w:szCs w:val="22"/>
          <w:lang w:val="en-GB"/>
        </w:rPr>
        <w:t xml:space="preserve"> any time by mutual agreement. </w:t>
      </w:r>
      <w:r w:rsidR="007530D0" w:rsidRPr="009F6853">
        <w:rPr>
          <w:rFonts w:ascii="Calibri" w:hAnsi="Calibri" w:cs="Calibri"/>
          <w:spacing w:val="-3"/>
          <w:sz w:val="22"/>
          <w:szCs w:val="22"/>
          <w:lang w:val="en-GB"/>
        </w:rPr>
        <w:t>Any party may also repudiate this Agr</w:t>
      </w:r>
      <w:r w:rsidR="005C173E" w:rsidRPr="009F6853">
        <w:rPr>
          <w:rFonts w:ascii="Calibri" w:hAnsi="Calibri" w:cs="Calibri"/>
          <w:spacing w:val="-3"/>
          <w:sz w:val="22"/>
          <w:szCs w:val="22"/>
          <w:lang w:val="en-GB"/>
        </w:rPr>
        <w:t>eement notifying the other parties</w:t>
      </w:r>
      <w:r w:rsidR="007530D0" w:rsidRPr="009F6853">
        <w:rPr>
          <w:rFonts w:ascii="Calibri" w:hAnsi="Calibri" w:cs="Calibri"/>
          <w:spacing w:val="-3"/>
          <w:sz w:val="22"/>
          <w:szCs w:val="22"/>
          <w:lang w:val="en-GB"/>
        </w:rPr>
        <w:t xml:space="preserve"> in writing six months in advance of the date it will be considered terminated. </w:t>
      </w:r>
      <w:r w:rsidR="00DE6DFB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</w:p>
    <w:p w14:paraId="3B377C88" w14:textId="77777777" w:rsidR="007939AA" w:rsidRDefault="007939AA" w:rsidP="004C0CB8">
      <w:pPr>
        <w:tabs>
          <w:tab w:val="left" w:pos="-720"/>
          <w:tab w:val="left" w:pos="567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p w14:paraId="5AB150C3" w14:textId="77777777" w:rsidR="00DE6DFB" w:rsidRDefault="007939AA" w:rsidP="004C0CB8">
      <w:pPr>
        <w:tabs>
          <w:tab w:val="left" w:pos="-720"/>
          <w:tab w:val="left" w:pos="567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  <w:r>
        <w:rPr>
          <w:rFonts w:ascii="Calibri" w:hAnsi="Calibri" w:cs="Calibri"/>
          <w:spacing w:val="-3"/>
          <w:sz w:val="22"/>
          <w:szCs w:val="22"/>
          <w:lang w:val="en-GB"/>
        </w:rPr>
        <w:t>The undersigned Parties acknowledged and agree</w:t>
      </w:r>
      <w:r w:rsidR="00315851">
        <w:rPr>
          <w:rFonts w:ascii="Calibri" w:hAnsi="Calibri" w:cs="Calibri"/>
          <w:spacing w:val="-3"/>
          <w:sz w:val="22"/>
          <w:szCs w:val="22"/>
          <w:lang w:val="en-GB"/>
        </w:rPr>
        <w:t>d</w:t>
      </w:r>
      <w:r>
        <w:rPr>
          <w:rFonts w:ascii="Calibri" w:hAnsi="Calibri" w:cs="Calibri"/>
          <w:spacing w:val="-3"/>
          <w:sz w:val="22"/>
          <w:szCs w:val="22"/>
          <w:lang w:val="en-GB"/>
        </w:rPr>
        <w:t xml:space="preserve"> to this MoU:</w:t>
      </w:r>
      <w:r w:rsidR="00DE6DFB">
        <w:rPr>
          <w:rFonts w:ascii="Calibri" w:hAnsi="Calibri" w:cs="Calibri"/>
          <w:spacing w:val="-3"/>
          <w:sz w:val="22"/>
          <w:szCs w:val="22"/>
          <w:lang w:val="en-GB"/>
        </w:rPr>
        <w:t xml:space="preserve"> </w:t>
      </w:r>
    </w:p>
    <w:p w14:paraId="5F741D22" w14:textId="77777777" w:rsidR="007939AA" w:rsidRDefault="007939AA" w:rsidP="004C0CB8">
      <w:pPr>
        <w:tabs>
          <w:tab w:val="left" w:pos="-720"/>
          <w:tab w:val="left" w:pos="567"/>
        </w:tabs>
        <w:suppressAutoHyphens/>
        <w:spacing w:line="264" w:lineRule="auto"/>
        <w:jc w:val="both"/>
        <w:rPr>
          <w:rFonts w:ascii="Calibri" w:hAnsi="Calibri" w:cs="Calibri"/>
          <w:spacing w:val="-3"/>
          <w:sz w:val="22"/>
          <w:szCs w:val="22"/>
          <w:lang w:val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3"/>
        <w:gridCol w:w="4711"/>
      </w:tblGrid>
      <w:tr w:rsidR="007939AA" w:rsidRPr="007842F9" w14:paraId="581240C1" w14:textId="77777777" w:rsidTr="006B0216">
        <w:tc>
          <w:tcPr>
            <w:tcW w:w="4693" w:type="dxa"/>
            <w:shd w:val="clear" w:color="auto" w:fill="auto"/>
          </w:tcPr>
          <w:p w14:paraId="37E4A9FF" w14:textId="77777777" w:rsidR="007939AA" w:rsidRPr="007842F9" w:rsidRDefault="007939AA">
            <w:pPr>
              <w:spacing w:after="86" w:line="259" w:lineRule="auto"/>
              <w:rPr>
                <w:snapToGrid w:val="0"/>
                <w:lang w:val="en-GB"/>
              </w:rPr>
            </w:pPr>
            <w:bookmarkStart w:id="33" w:name="_Hlk38287333"/>
          </w:p>
        </w:tc>
        <w:tc>
          <w:tcPr>
            <w:tcW w:w="4711" w:type="dxa"/>
            <w:shd w:val="clear" w:color="auto" w:fill="auto"/>
          </w:tcPr>
          <w:p w14:paraId="5A5A5F98" w14:textId="77777777" w:rsidR="007939AA" w:rsidRPr="007842F9" w:rsidRDefault="007939AA">
            <w:pPr>
              <w:spacing w:after="86" w:line="259" w:lineRule="auto"/>
              <w:rPr>
                <w:snapToGrid w:val="0"/>
                <w:lang w:val="en-GB"/>
              </w:rPr>
            </w:pPr>
          </w:p>
        </w:tc>
      </w:tr>
      <w:tr w:rsidR="007939AA" w14:paraId="6D12E66D" w14:textId="77777777" w:rsidTr="006B0216">
        <w:tc>
          <w:tcPr>
            <w:tcW w:w="4693" w:type="dxa"/>
            <w:shd w:val="clear" w:color="auto" w:fill="auto"/>
          </w:tcPr>
          <w:p w14:paraId="4F4B1397" w14:textId="77777777" w:rsidR="00315851" w:rsidRPr="007842F9" w:rsidRDefault="00315851">
            <w:pPr>
              <w:spacing w:line="259" w:lineRule="auto"/>
              <w:ind w:left="5"/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</w:pPr>
            <w:r w:rsidRPr="007842F9"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Jose Orlando Gomes, PhD</w:t>
            </w:r>
          </w:p>
          <w:p w14:paraId="0E3B5BC7" w14:textId="77777777" w:rsidR="00315851" w:rsidRPr="007842F9" w:rsidRDefault="00315851">
            <w:pPr>
              <w:spacing w:line="259" w:lineRule="auto"/>
              <w:ind w:left="5"/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</w:pPr>
            <w:r w:rsidRPr="007842F9"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President</w:t>
            </w:r>
          </w:p>
          <w:p w14:paraId="163CA58E" w14:textId="77777777" w:rsidR="007939AA" w:rsidRDefault="00315851">
            <w:pPr>
              <w:spacing w:after="86" w:line="259" w:lineRule="auto"/>
              <w:rPr>
                <w:snapToGrid w:val="0"/>
              </w:rPr>
            </w:pPr>
            <w:r w:rsidRPr="007842F9"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International Ergonomics Association</w:t>
            </w:r>
            <w:r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 xml:space="preserve"> (IEA)</w:t>
            </w:r>
          </w:p>
        </w:tc>
        <w:tc>
          <w:tcPr>
            <w:tcW w:w="4711" w:type="dxa"/>
            <w:shd w:val="clear" w:color="auto" w:fill="auto"/>
          </w:tcPr>
          <w:p w14:paraId="2FA7FE45" w14:textId="05C79068" w:rsidR="00315851" w:rsidRDefault="00061854">
            <w:pPr>
              <w:tabs>
                <w:tab w:val="center" w:pos="5954"/>
              </w:tabs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xxx</w:t>
            </w:r>
          </w:p>
          <w:p w14:paraId="5AD2740F" w14:textId="77777777" w:rsidR="00315851" w:rsidRPr="007842F9" w:rsidRDefault="00315851">
            <w:pPr>
              <w:tabs>
                <w:tab w:val="center" w:pos="5954"/>
              </w:tabs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</w:pPr>
            <w:r w:rsidRPr="007842F9"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President</w:t>
            </w:r>
          </w:p>
          <w:p w14:paraId="56BB38DE" w14:textId="2B4F005C" w:rsidR="00315851" w:rsidRDefault="00315851">
            <w:pPr>
              <w:tabs>
                <w:tab w:val="center" w:pos="5954"/>
              </w:tabs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</w:pPr>
            <w:r w:rsidRPr="007842F9"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 xml:space="preserve">International </w:t>
            </w:r>
            <w:r w:rsidR="00061854"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Social Security Association - Section</w:t>
            </w:r>
          </w:p>
          <w:p w14:paraId="7942D85C" w14:textId="61363E1F" w:rsidR="00061854" w:rsidRPr="007842F9" w:rsidRDefault="00061854">
            <w:pPr>
              <w:tabs>
                <w:tab w:val="center" w:pos="5954"/>
              </w:tabs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Machine and Systems Safety</w:t>
            </w:r>
          </w:p>
          <w:p w14:paraId="6781792F" w14:textId="77777777" w:rsidR="007939AA" w:rsidRDefault="007939AA">
            <w:pPr>
              <w:spacing w:after="86" w:line="259" w:lineRule="auto"/>
              <w:rPr>
                <w:snapToGrid w:val="0"/>
                <w:lang w:val="en-GB"/>
              </w:rPr>
            </w:pPr>
          </w:p>
        </w:tc>
      </w:tr>
      <w:tr w:rsidR="007939AA" w14:paraId="74E5804A" w14:textId="77777777" w:rsidTr="006B0216">
        <w:tc>
          <w:tcPr>
            <w:tcW w:w="4693" w:type="dxa"/>
            <w:shd w:val="clear" w:color="auto" w:fill="auto"/>
          </w:tcPr>
          <w:p w14:paraId="091EC216" w14:textId="77777777" w:rsidR="00315851" w:rsidRDefault="00315851">
            <w:pPr>
              <w:spacing w:after="97" w:line="259" w:lineRule="auto"/>
              <w:ind w:left="-14"/>
              <w:rPr>
                <w:rFonts w:ascii="Calibri" w:hAnsi="Calibri" w:cs="Calibri"/>
                <w:snapToGrid w:val="0"/>
                <w:sz w:val="22"/>
                <w:szCs w:val="22"/>
              </w:rPr>
            </w:pPr>
            <w:r>
              <w:rPr>
                <w:rFonts w:ascii="Calibri" w:hAnsi="Calibri" w:cs="Calibri"/>
                <w:snapToGrid w:val="0"/>
                <w:sz w:val="22"/>
                <w:szCs w:val="22"/>
              </w:rPr>
              <w:t>Date</w:t>
            </w:r>
          </w:p>
          <w:p w14:paraId="7C087B6A" w14:textId="77777777" w:rsidR="007939AA" w:rsidRDefault="007939AA">
            <w:pPr>
              <w:spacing w:after="86" w:line="259" w:lineRule="auto"/>
              <w:rPr>
                <w:snapToGrid w:val="0"/>
                <w:lang w:val="en-GB"/>
              </w:rPr>
            </w:pPr>
          </w:p>
        </w:tc>
        <w:tc>
          <w:tcPr>
            <w:tcW w:w="4711" w:type="dxa"/>
            <w:shd w:val="clear" w:color="auto" w:fill="auto"/>
          </w:tcPr>
          <w:p w14:paraId="25D84540" w14:textId="6A686F21" w:rsidR="007939AA" w:rsidRDefault="00315851" w:rsidP="006B0216">
            <w:pPr>
              <w:spacing w:after="97" w:line="259" w:lineRule="auto"/>
              <w:ind w:left="-14"/>
              <w:rPr>
                <w:snapToGrid w:val="0"/>
                <w:lang w:val="en-GB"/>
              </w:rPr>
            </w:pPr>
            <w:r>
              <w:rPr>
                <w:rFonts w:ascii="Calibri" w:hAnsi="Calibri" w:cs="Calibri"/>
                <w:snapToGrid w:val="0"/>
                <w:sz w:val="22"/>
                <w:szCs w:val="22"/>
              </w:rPr>
              <w:t>Date</w:t>
            </w:r>
          </w:p>
        </w:tc>
      </w:tr>
      <w:bookmarkEnd w:id="33"/>
    </w:tbl>
    <w:p w14:paraId="4897F233" w14:textId="77777777" w:rsidR="007939AA" w:rsidRPr="00315851" w:rsidRDefault="007939AA" w:rsidP="00061854">
      <w:pPr>
        <w:spacing w:after="86" w:line="259" w:lineRule="auto"/>
        <w:rPr>
          <w:rFonts w:ascii="Calibri" w:hAnsi="Calibri" w:cs="Calibri"/>
          <w:sz w:val="22"/>
          <w:szCs w:val="22"/>
          <w:lang w:val="en-GB"/>
        </w:rPr>
      </w:pPr>
    </w:p>
    <w:sectPr w:rsidR="007939AA" w:rsidRPr="00315851" w:rsidSect="00061854">
      <w:headerReference w:type="first" r:id="rId7"/>
      <w:endnotePr>
        <w:numFmt w:val="decimal"/>
      </w:endnotePr>
      <w:pgSz w:w="12240" w:h="15840" w:code="1"/>
      <w:pgMar w:top="1418" w:right="1418" w:bottom="1418" w:left="1418" w:header="492" w:footer="1247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A944E" w14:textId="77777777" w:rsidR="00245D16" w:rsidRDefault="00245D16">
      <w:pPr>
        <w:spacing w:line="20" w:lineRule="exact"/>
      </w:pPr>
    </w:p>
  </w:endnote>
  <w:endnote w:type="continuationSeparator" w:id="0">
    <w:p w14:paraId="4BECC5B8" w14:textId="77777777" w:rsidR="00245D16" w:rsidRDefault="00245D16">
      <w:r>
        <w:t xml:space="preserve"> </w:t>
      </w:r>
    </w:p>
  </w:endnote>
  <w:endnote w:type="continuationNotice" w:id="1">
    <w:p w14:paraId="60F9146E" w14:textId="77777777" w:rsidR="00245D16" w:rsidRDefault="00245D16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14528" w14:textId="77777777" w:rsidR="00245D16" w:rsidRDefault="00245D16">
      <w:r>
        <w:separator/>
      </w:r>
    </w:p>
  </w:footnote>
  <w:footnote w:type="continuationSeparator" w:id="0">
    <w:p w14:paraId="2C40A7CE" w14:textId="77777777" w:rsidR="00245D16" w:rsidRDefault="00245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6A07" w14:textId="77777777" w:rsidR="00061854" w:rsidRDefault="00061854">
    <w:pPr>
      <w:rPr>
        <w:noProof/>
      </w:rPr>
    </w:pPr>
    <w:r w:rsidRPr="008201B8">
      <w:rPr>
        <w:noProof/>
      </w:rPr>
      <w:drawing>
        <wp:anchor distT="0" distB="0" distL="114300" distR="114300" simplePos="0" relativeHeight="251659264" behindDoc="0" locked="0" layoutInCell="1" allowOverlap="1" wp14:anchorId="156CD2F0" wp14:editId="5DA1E36E">
          <wp:simplePos x="0" y="0"/>
          <wp:positionH relativeFrom="column">
            <wp:posOffset>3934217</wp:posOffset>
          </wp:positionH>
          <wp:positionV relativeFrom="paragraph">
            <wp:posOffset>135052</wp:posOffset>
          </wp:positionV>
          <wp:extent cx="1974715" cy="876300"/>
          <wp:effectExtent l="0" t="0" r="0" b="0"/>
          <wp:wrapNone/>
          <wp:docPr id="4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113" cy="876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0396E61" wp14:editId="164C727B">
          <wp:extent cx="2260600" cy="876300"/>
          <wp:effectExtent l="0" t="0" r="0" b="0"/>
          <wp:docPr id="546792336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6792336" name="Graphic 54679233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060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2B2876" w14:textId="06026D4A" w:rsidR="00EE41B1" w:rsidRDefault="00061854">
    <w:r>
      <w:rPr>
        <w:noProof/>
      </w:rPr>
      <w:t>Section Machine and Systems Safety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F16AB"/>
    <w:multiLevelType w:val="multi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E85DFF"/>
    <w:multiLevelType w:val="hybridMultilevel"/>
    <w:tmpl w:val="A65C8A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A268C"/>
    <w:multiLevelType w:val="multilevel"/>
    <w:tmpl w:val="E30C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EB85634"/>
    <w:multiLevelType w:val="multi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885E44"/>
    <w:multiLevelType w:val="multi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FC72C4D"/>
    <w:multiLevelType w:val="multi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15720F1"/>
    <w:multiLevelType w:val="multi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2B801A6"/>
    <w:multiLevelType w:val="multi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B0A2711"/>
    <w:multiLevelType w:val="multi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0D5CB8"/>
    <w:multiLevelType w:val="hybridMultilevel"/>
    <w:tmpl w:val="7D687734"/>
    <w:lvl w:ilvl="0" w:tplc="8DD83AAE">
      <w:start w:val="1"/>
      <w:numFmt w:val="decimal"/>
      <w:lvlText w:val="%1."/>
      <w:lvlJc w:val="left"/>
      <w:pPr>
        <w:ind w:left="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9864D2">
      <w:start w:val="1"/>
      <w:numFmt w:val="lowerLetter"/>
      <w:lvlText w:val="%2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6CEFDE">
      <w:start w:val="1"/>
      <w:numFmt w:val="lowerRoman"/>
      <w:lvlText w:val="%3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E23CAC">
      <w:start w:val="1"/>
      <w:numFmt w:val="decimal"/>
      <w:lvlText w:val="%4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B2C8EA">
      <w:start w:val="1"/>
      <w:numFmt w:val="lowerLetter"/>
      <w:lvlText w:val="%5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5EE7A0">
      <w:start w:val="1"/>
      <w:numFmt w:val="lowerRoman"/>
      <w:lvlText w:val="%6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BA3D40">
      <w:start w:val="1"/>
      <w:numFmt w:val="decimal"/>
      <w:lvlText w:val="%7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5E7804">
      <w:start w:val="1"/>
      <w:numFmt w:val="lowerLetter"/>
      <w:lvlText w:val="%8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04CF5C">
      <w:start w:val="1"/>
      <w:numFmt w:val="lowerRoman"/>
      <w:lvlText w:val="%9"/>
      <w:lvlJc w:val="left"/>
      <w:pPr>
        <w:ind w:left="6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999256B"/>
    <w:multiLevelType w:val="hybridMultilevel"/>
    <w:tmpl w:val="495E28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5B36EC"/>
    <w:multiLevelType w:val="hybridMultilevel"/>
    <w:tmpl w:val="B7A000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FB4EDC"/>
    <w:multiLevelType w:val="hybridMultilevel"/>
    <w:tmpl w:val="359E5DB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44749414">
    <w:abstractNumId w:val="7"/>
  </w:num>
  <w:num w:numId="2" w16cid:durableId="790175142">
    <w:abstractNumId w:val="5"/>
  </w:num>
  <w:num w:numId="3" w16cid:durableId="227034937">
    <w:abstractNumId w:val="3"/>
  </w:num>
  <w:num w:numId="4" w16cid:durableId="195120098">
    <w:abstractNumId w:val="4"/>
  </w:num>
  <w:num w:numId="5" w16cid:durableId="1399405381">
    <w:abstractNumId w:val="0"/>
  </w:num>
  <w:num w:numId="6" w16cid:durableId="2028166443">
    <w:abstractNumId w:val="6"/>
  </w:num>
  <w:num w:numId="7" w16cid:durableId="1911771032">
    <w:abstractNumId w:val="8"/>
  </w:num>
  <w:num w:numId="8" w16cid:durableId="1242525795">
    <w:abstractNumId w:val="10"/>
  </w:num>
  <w:num w:numId="9" w16cid:durableId="1633517398">
    <w:abstractNumId w:val="2"/>
  </w:num>
  <w:num w:numId="10" w16cid:durableId="1231228340">
    <w:abstractNumId w:val="1"/>
  </w:num>
  <w:num w:numId="11" w16cid:durableId="1496262450">
    <w:abstractNumId w:val="9"/>
  </w:num>
  <w:num w:numId="12" w16cid:durableId="1410275051">
    <w:abstractNumId w:val="11"/>
  </w:num>
  <w:num w:numId="13" w16cid:durableId="15503419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85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67C"/>
    <w:rsid w:val="00003A5C"/>
    <w:rsid w:val="0000793F"/>
    <w:rsid w:val="00022DDA"/>
    <w:rsid w:val="0004782E"/>
    <w:rsid w:val="00061854"/>
    <w:rsid w:val="000728EC"/>
    <w:rsid w:val="00083BA8"/>
    <w:rsid w:val="000945AC"/>
    <w:rsid w:val="000B6CC3"/>
    <w:rsid w:val="000C3919"/>
    <w:rsid w:val="000C7A52"/>
    <w:rsid w:val="000D7B00"/>
    <w:rsid w:val="00105705"/>
    <w:rsid w:val="00110D8C"/>
    <w:rsid w:val="001112E9"/>
    <w:rsid w:val="00162706"/>
    <w:rsid w:val="00185AC3"/>
    <w:rsid w:val="001C502F"/>
    <w:rsid w:val="001C5DF0"/>
    <w:rsid w:val="001C6629"/>
    <w:rsid w:val="001C6ADC"/>
    <w:rsid w:val="001D11A0"/>
    <w:rsid w:val="001D3CC8"/>
    <w:rsid w:val="001D7F73"/>
    <w:rsid w:val="001F708D"/>
    <w:rsid w:val="00213012"/>
    <w:rsid w:val="00241357"/>
    <w:rsid w:val="00241E89"/>
    <w:rsid w:val="00245D16"/>
    <w:rsid w:val="00254E7F"/>
    <w:rsid w:val="0026031F"/>
    <w:rsid w:val="002C05B8"/>
    <w:rsid w:val="002E3387"/>
    <w:rsid w:val="002F0E08"/>
    <w:rsid w:val="002F3E1F"/>
    <w:rsid w:val="002F410E"/>
    <w:rsid w:val="003028D7"/>
    <w:rsid w:val="00310F40"/>
    <w:rsid w:val="0031277C"/>
    <w:rsid w:val="00315851"/>
    <w:rsid w:val="003175E6"/>
    <w:rsid w:val="0032646D"/>
    <w:rsid w:val="003274D5"/>
    <w:rsid w:val="00330086"/>
    <w:rsid w:val="003311C5"/>
    <w:rsid w:val="0033462E"/>
    <w:rsid w:val="00336270"/>
    <w:rsid w:val="00336F82"/>
    <w:rsid w:val="00354073"/>
    <w:rsid w:val="003622B0"/>
    <w:rsid w:val="00370D90"/>
    <w:rsid w:val="00372504"/>
    <w:rsid w:val="00372EB0"/>
    <w:rsid w:val="00383FE7"/>
    <w:rsid w:val="00384F8F"/>
    <w:rsid w:val="00385691"/>
    <w:rsid w:val="003A2BCE"/>
    <w:rsid w:val="003B04B3"/>
    <w:rsid w:val="003B137A"/>
    <w:rsid w:val="003B2124"/>
    <w:rsid w:val="003B348B"/>
    <w:rsid w:val="003C5DA6"/>
    <w:rsid w:val="003C744A"/>
    <w:rsid w:val="003D7251"/>
    <w:rsid w:val="003E6828"/>
    <w:rsid w:val="003F1D61"/>
    <w:rsid w:val="003F5FF9"/>
    <w:rsid w:val="004027A4"/>
    <w:rsid w:val="004317BA"/>
    <w:rsid w:val="00442946"/>
    <w:rsid w:val="00456206"/>
    <w:rsid w:val="0046378C"/>
    <w:rsid w:val="00487783"/>
    <w:rsid w:val="004A7208"/>
    <w:rsid w:val="004A7D9C"/>
    <w:rsid w:val="004B4EDA"/>
    <w:rsid w:val="004C0CB8"/>
    <w:rsid w:val="004C17E4"/>
    <w:rsid w:val="004D0D6B"/>
    <w:rsid w:val="004D3ACC"/>
    <w:rsid w:val="004D41E8"/>
    <w:rsid w:val="0050292A"/>
    <w:rsid w:val="00514F70"/>
    <w:rsid w:val="00525108"/>
    <w:rsid w:val="00527A6F"/>
    <w:rsid w:val="00532D9B"/>
    <w:rsid w:val="0053317C"/>
    <w:rsid w:val="00537EE8"/>
    <w:rsid w:val="00545C2B"/>
    <w:rsid w:val="005463E3"/>
    <w:rsid w:val="00547F70"/>
    <w:rsid w:val="00566638"/>
    <w:rsid w:val="005A202A"/>
    <w:rsid w:val="005B51B6"/>
    <w:rsid w:val="005C173E"/>
    <w:rsid w:val="005C53AB"/>
    <w:rsid w:val="005C752D"/>
    <w:rsid w:val="005E4225"/>
    <w:rsid w:val="005F05DC"/>
    <w:rsid w:val="005F27DE"/>
    <w:rsid w:val="005F6B5B"/>
    <w:rsid w:val="005F7CA9"/>
    <w:rsid w:val="00601173"/>
    <w:rsid w:val="0060686F"/>
    <w:rsid w:val="00640100"/>
    <w:rsid w:val="006445C3"/>
    <w:rsid w:val="00652DBA"/>
    <w:rsid w:val="00654924"/>
    <w:rsid w:val="006A7473"/>
    <w:rsid w:val="006B0216"/>
    <w:rsid w:val="006B1F99"/>
    <w:rsid w:val="006B7F3D"/>
    <w:rsid w:val="006D6A1E"/>
    <w:rsid w:val="006F3CE3"/>
    <w:rsid w:val="00711A79"/>
    <w:rsid w:val="00716528"/>
    <w:rsid w:val="00725D21"/>
    <w:rsid w:val="007530D0"/>
    <w:rsid w:val="00761EEE"/>
    <w:rsid w:val="00763376"/>
    <w:rsid w:val="00775AB9"/>
    <w:rsid w:val="00776AF3"/>
    <w:rsid w:val="007842F9"/>
    <w:rsid w:val="007939AA"/>
    <w:rsid w:val="007A4D6D"/>
    <w:rsid w:val="007A5A6B"/>
    <w:rsid w:val="007B17D3"/>
    <w:rsid w:val="007B4AA1"/>
    <w:rsid w:val="007C1921"/>
    <w:rsid w:val="007C271E"/>
    <w:rsid w:val="007C529E"/>
    <w:rsid w:val="007C718D"/>
    <w:rsid w:val="007C7F8D"/>
    <w:rsid w:val="007F4C22"/>
    <w:rsid w:val="007F5E85"/>
    <w:rsid w:val="00806452"/>
    <w:rsid w:val="008154E3"/>
    <w:rsid w:val="008175C5"/>
    <w:rsid w:val="00820EDE"/>
    <w:rsid w:val="00832B48"/>
    <w:rsid w:val="0083495B"/>
    <w:rsid w:val="00851FCB"/>
    <w:rsid w:val="00854B1A"/>
    <w:rsid w:val="00857BD7"/>
    <w:rsid w:val="00861BDF"/>
    <w:rsid w:val="00866E1C"/>
    <w:rsid w:val="00875401"/>
    <w:rsid w:val="00882027"/>
    <w:rsid w:val="00895DD1"/>
    <w:rsid w:val="008B072C"/>
    <w:rsid w:val="008C1099"/>
    <w:rsid w:val="008C4BF1"/>
    <w:rsid w:val="008C7643"/>
    <w:rsid w:val="008F2259"/>
    <w:rsid w:val="008F658B"/>
    <w:rsid w:val="008F6B59"/>
    <w:rsid w:val="00905475"/>
    <w:rsid w:val="00931154"/>
    <w:rsid w:val="009431FA"/>
    <w:rsid w:val="009548E7"/>
    <w:rsid w:val="00965CFF"/>
    <w:rsid w:val="009A63D5"/>
    <w:rsid w:val="009B5D3D"/>
    <w:rsid w:val="009C3265"/>
    <w:rsid w:val="009E3AB1"/>
    <w:rsid w:val="009F6853"/>
    <w:rsid w:val="00A00F23"/>
    <w:rsid w:val="00A23A66"/>
    <w:rsid w:val="00A42791"/>
    <w:rsid w:val="00A5529F"/>
    <w:rsid w:val="00A61BD1"/>
    <w:rsid w:val="00A644E5"/>
    <w:rsid w:val="00A8219E"/>
    <w:rsid w:val="00A86611"/>
    <w:rsid w:val="00A963B9"/>
    <w:rsid w:val="00AA2700"/>
    <w:rsid w:val="00AA5719"/>
    <w:rsid w:val="00AA5CC6"/>
    <w:rsid w:val="00AA635D"/>
    <w:rsid w:val="00AB064B"/>
    <w:rsid w:val="00AB3572"/>
    <w:rsid w:val="00AE12F6"/>
    <w:rsid w:val="00AE170A"/>
    <w:rsid w:val="00AE3F18"/>
    <w:rsid w:val="00AE57D8"/>
    <w:rsid w:val="00AF26E8"/>
    <w:rsid w:val="00AF780A"/>
    <w:rsid w:val="00B042C8"/>
    <w:rsid w:val="00B10770"/>
    <w:rsid w:val="00B1367C"/>
    <w:rsid w:val="00B17240"/>
    <w:rsid w:val="00B21602"/>
    <w:rsid w:val="00B504F1"/>
    <w:rsid w:val="00B513FF"/>
    <w:rsid w:val="00B71F68"/>
    <w:rsid w:val="00B73BB9"/>
    <w:rsid w:val="00B741AB"/>
    <w:rsid w:val="00B824D0"/>
    <w:rsid w:val="00B828AA"/>
    <w:rsid w:val="00B840AA"/>
    <w:rsid w:val="00B860E0"/>
    <w:rsid w:val="00B91E1F"/>
    <w:rsid w:val="00BB2FAA"/>
    <w:rsid w:val="00BB51AE"/>
    <w:rsid w:val="00BB71B9"/>
    <w:rsid w:val="00BC1BB2"/>
    <w:rsid w:val="00BC4DD2"/>
    <w:rsid w:val="00BE1EC3"/>
    <w:rsid w:val="00BE6546"/>
    <w:rsid w:val="00C31C93"/>
    <w:rsid w:val="00C37707"/>
    <w:rsid w:val="00C54FC7"/>
    <w:rsid w:val="00C80B27"/>
    <w:rsid w:val="00C96B3C"/>
    <w:rsid w:val="00CC3F39"/>
    <w:rsid w:val="00CF125D"/>
    <w:rsid w:val="00D0134F"/>
    <w:rsid w:val="00D01D9D"/>
    <w:rsid w:val="00D13B2F"/>
    <w:rsid w:val="00D15C06"/>
    <w:rsid w:val="00D241EA"/>
    <w:rsid w:val="00D351FE"/>
    <w:rsid w:val="00D471B9"/>
    <w:rsid w:val="00D74E4B"/>
    <w:rsid w:val="00D77025"/>
    <w:rsid w:val="00DB4BB7"/>
    <w:rsid w:val="00DC1ABC"/>
    <w:rsid w:val="00DD3665"/>
    <w:rsid w:val="00DD3D31"/>
    <w:rsid w:val="00DE373D"/>
    <w:rsid w:val="00DE5547"/>
    <w:rsid w:val="00DE6DFB"/>
    <w:rsid w:val="00DF3FD1"/>
    <w:rsid w:val="00E032B1"/>
    <w:rsid w:val="00E10C5B"/>
    <w:rsid w:val="00E21F0B"/>
    <w:rsid w:val="00E2355B"/>
    <w:rsid w:val="00E26938"/>
    <w:rsid w:val="00E27D01"/>
    <w:rsid w:val="00E32A75"/>
    <w:rsid w:val="00E46E8F"/>
    <w:rsid w:val="00E500FE"/>
    <w:rsid w:val="00E5273A"/>
    <w:rsid w:val="00E6473F"/>
    <w:rsid w:val="00E70889"/>
    <w:rsid w:val="00E727C3"/>
    <w:rsid w:val="00E734BB"/>
    <w:rsid w:val="00E76647"/>
    <w:rsid w:val="00E766B0"/>
    <w:rsid w:val="00E85A63"/>
    <w:rsid w:val="00ED446C"/>
    <w:rsid w:val="00ED7D3E"/>
    <w:rsid w:val="00EE41B1"/>
    <w:rsid w:val="00EE4C85"/>
    <w:rsid w:val="00EE54BC"/>
    <w:rsid w:val="00F01125"/>
    <w:rsid w:val="00F06868"/>
    <w:rsid w:val="00F12D93"/>
    <w:rsid w:val="00F252DF"/>
    <w:rsid w:val="00F3096B"/>
    <w:rsid w:val="00F3458C"/>
    <w:rsid w:val="00F44590"/>
    <w:rsid w:val="00F74FB8"/>
    <w:rsid w:val="00F75079"/>
    <w:rsid w:val="00F84766"/>
    <w:rsid w:val="00F856F9"/>
    <w:rsid w:val="00F86D62"/>
    <w:rsid w:val="00F90C5A"/>
    <w:rsid w:val="00F946A2"/>
    <w:rsid w:val="00F948F8"/>
    <w:rsid w:val="00F972C7"/>
    <w:rsid w:val="00FA69CA"/>
    <w:rsid w:val="00FB3438"/>
    <w:rsid w:val="00FC16EA"/>
    <w:rsid w:val="00FE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A8D6A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G Times" w:hAnsi="CG Times" w:cs="CG Times"/>
      <w:sz w:val="24"/>
      <w:szCs w:val="24"/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tabs>
        <w:tab w:val="center" w:pos="4230"/>
      </w:tabs>
      <w:suppressAutoHyphens/>
      <w:spacing w:line="264" w:lineRule="auto"/>
      <w:jc w:val="both"/>
      <w:outlineLvl w:val="0"/>
    </w:pPr>
    <w:rPr>
      <w:i/>
      <w:iCs/>
      <w:spacing w:val="-3"/>
      <w:sz w:val="28"/>
      <w:szCs w:val="28"/>
      <w:lang w:val="es-ES_tradnl"/>
    </w:rPr>
  </w:style>
  <w:style w:type="paragraph" w:styleId="Heading2">
    <w:name w:val="heading 2"/>
    <w:basedOn w:val="Normal"/>
    <w:next w:val="Normal"/>
    <w:qFormat/>
    <w:pPr>
      <w:keepNext/>
      <w:tabs>
        <w:tab w:val="center" w:pos="4230"/>
      </w:tabs>
      <w:suppressAutoHyphens/>
      <w:spacing w:line="264" w:lineRule="auto"/>
      <w:jc w:val="both"/>
      <w:outlineLvl w:val="1"/>
    </w:pPr>
    <w:rPr>
      <w:b/>
      <w:bCs/>
      <w:spacing w:val="-3"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spacing w:line="264" w:lineRule="auto"/>
      <w:jc w:val="center"/>
      <w:outlineLvl w:val="2"/>
    </w:pPr>
    <w:rPr>
      <w:b/>
      <w:bCs/>
      <w:spacing w:val="-3"/>
      <w:lang w:val="es-ES_tradnl"/>
    </w:rPr>
  </w:style>
  <w:style w:type="paragraph" w:styleId="Heading4">
    <w:name w:val="heading 4"/>
    <w:basedOn w:val="Normal"/>
    <w:next w:val="Normal"/>
    <w:qFormat/>
    <w:pPr>
      <w:keepNext/>
      <w:tabs>
        <w:tab w:val="left" w:pos="-720"/>
      </w:tabs>
      <w:suppressAutoHyphens/>
      <w:spacing w:line="264" w:lineRule="auto"/>
      <w:jc w:val="right"/>
      <w:outlineLvl w:val="3"/>
    </w:pPr>
    <w:rPr>
      <w:spacing w:val="-3"/>
      <w:u w:val="single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</w:style>
  <w:style w:type="character" w:styleId="EndnoteReference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</w:style>
  <w:style w:type="character" w:styleId="FootnoteReference">
    <w:name w:val="footnote reference"/>
    <w:semiHidden/>
    <w:rPr>
      <w:vertAlign w:val="superscript"/>
    </w:rPr>
  </w:style>
  <w:style w:type="paragraph" w:customStyle="1" w:styleId="Tdc1">
    <w:name w:val="Tdc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pPr>
      <w:tabs>
        <w:tab w:val="right" w:pos="9360"/>
      </w:tabs>
      <w:suppressAutoHyphens/>
    </w:pPr>
    <w:rPr>
      <w:lang w:val="en-US"/>
    </w:rPr>
  </w:style>
  <w:style w:type="paragraph" w:styleId="Title">
    <w:name w:val="Title"/>
    <w:basedOn w:val="Normal"/>
    <w:qFormat/>
  </w:style>
  <w:style w:type="character" w:customStyle="1" w:styleId="EquationCaption">
    <w:name w:val="_Equation Caption"/>
  </w:style>
  <w:style w:type="paragraph" w:styleId="BodyText">
    <w:name w:val="Body Text"/>
    <w:basedOn w:val="Normal"/>
    <w:pPr>
      <w:tabs>
        <w:tab w:val="left" w:pos="-720"/>
      </w:tabs>
      <w:suppressAutoHyphens/>
      <w:spacing w:line="264" w:lineRule="auto"/>
      <w:jc w:val="both"/>
    </w:pPr>
    <w:rPr>
      <w:spacing w:val="-3"/>
      <w:lang w:val="es-ES_tradnl"/>
    </w:rPr>
  </w:style>
  <w:style w:type="paragraph" w:styleId="BodyTextIndent">
    <w:name w:val="Body Text Indent"/>
    <w:basedOn w:val="Normal"/>
    <w:pPr>
      <w:tabs>
        <w:tab w:val="left" w:pos="-720"/>
      </w:tabs>
      <w:suppressAutoHyphens/>
      <w:spacing w:line="264" w:lineRule="auto"/>
      <w:ind w:firstLine="567"/>
      <w:jc w:val="both"/>
    </w:pPr>
    <w:rPr>
      <w:spacing w:val="-3"/>
      <w:lang w:val="es-ES_tradnl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table" w:styleId="TableGrid">
    <w:name w:val="Table Grid"/>
    <w:basedOn w:val="TableNormal"/>
    <w:pPr>
      <w:widowControl w:val="0"/>
    </w:pPr>
    <w:rPr>
      <w:snapToGrid w:val="0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4winMark">
    <w:name w:val="tw4winMark"/>
    <w:rPr>
      <w:rFonts w:ascii="Courier New" w:hAnsi="Courier New" w:cs="Courier New"/>
      <w:vanish/>
      <w:color w:val="800080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character" w:customStyle="1" w:styleId="FooterChar">
    <w:name w:val="Footer Char"/>
    <w:link w:val="Footer"/>
    <w:uiPriority w:val="99"/>
    <w:rsid w:val="005C173E"/>
    <w:rPr>
      <w:rFonts w:ascii="CG Times" w:hAnsi="CG Times" w:cs="CG Times"/>
      <w:sz w:val="24"/>
      <w:szCs w:val="24"/>
    </w:rPr>
  </w:style>
  <w:style w:type="character" w:customStyle="1" w:styleId="HeaderChar">
    <w:name w:val="Header Char"/>
    <w:link w:val="Header"/>
    <w:uiPriority w:val="99"/>
    <w:rsid w:val="00CF125D"/>
    <w:rPr>
      <w:rFonts w:ascii="CG Times" w:hAnsi="CG Times" w:cs="CG Times"/>
      <w:sz w:val="24"/>
      <w:szCs w:val="24"/>
      <w:lang w:val="es-ES" w:eastAsia="es-ES"/>
    </w:rPr>
  </w:style>
  <w:style w:type="table" w:customStyle="1" w:styleId="TableGrid0">
    <w:name w:val="TableGrid"/>
    <w:rsid w:val="00B91E1F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BB51AE"/>
    <w:rPr>
      <w:rFonts w:ascii="CG Times" w:hAnsi="CG Times" w:cs="CG Times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654</Words>
  <Characters>3872</Characters>
  <Application>Microsoft Office Word</Application>
  <DocSecurity>0</DocSecurity>
  <Lines>96</Lines>
  <Paragraphs>45</Paragraphs>
  <ScaleCrop>false</ScaleCrop>
  <Manager/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2023-09-28T15:08:00Z</dcterms:created>
  <dcterms:modified xsi:type="dcterms:W3CDTF">2023-09-28T15:08:00Z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ecc2c0b45486b3eaf7ceb419d6903358ae728bb1191a9bb6219a6ae6350a4238</vt:lpwstr>
  </property>
</Properties>
</file>