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12"/>
        <w:gridCol w:w="1464"/>
        <w:gridCol w:w="6374"/>
      </w:tblGrid>
      <w:tr w:rsidR="00D06051" w:rsidRPr="00B11D68" w14:paraId="3E5D6938" w14:textId="77777777" w:rsidTr="00462D88">
        <w:tc>
          <w:tcPr>
            <w:tcW w:w="1512" w:type="dxa"/>
          </w:tcPr>
          <w:p w14:paraId="2327AC91" w14:textId="77777777" w:rsidR="00D06051" w:rsidRPr="00B11D68" w:rsidRDefault="00D06051" w:rsidP="00C8777B">
            <w:pPr>
              <w:pStyle w:val="ListParagraph"/>
              <w:numPr>
                <w:ilvl w:val="0"/>
                <w:numId w:val="7"/>
              </w:numPr>
              <w:rPr>
                <w:b/>
                <w:sz w:val="20"/>
                <w:szCs w:val="20"/>
              </w:rPr>
            </w:pPr>
            <w:r w:rsidRPr="00B11D68">
              <w:rPr>
                <w:b/>
                <w:sz w:val="20"/>
                <w:szCs w:val="20"/>
              </w:rPr>
              <w:t>Objectives</w:t>
            </w:r>
          </w:p>
        </w:tc>
        <w:tc>
          <w:tcPr>
            <w:tcW w:w="8064" w:type="dxa"/>
            <w:gridSpan w:val="2"/>
          </w:tcPr>
          <w:p w14:paraId="4413F11F" w14:textId="77777777" w:rsidR="007F5005" w:rsidRPr="00010EF6" w:rsidRDefault="007F5005" w:rsidP="007F5005">
            <w:pPr>
              <w:spacing w:beforeLines="50" w:before="120" w:afterLines="50" w:after="120"/>
              <w:rPr>
                <w:rFonts w:cstheme="majorHAnsi"/>
                <w:sz w:val="20"/>
                <w:szCs w:val="20"/>
              </w:rPr>
            </w:pPr>
            <w:commentRangeStart w:id="0"/>
            <w:r w:rsidRPr="00010EF6">
              <w:rPr>
                <w:rFonts w:cstheme="majorHAnsi"/>
                <w:sz w:val="20"/>
                <w:szCs w:val="20"/>
              </w:rPr>
              <w:t>Sponsored Conferences will normally be organized by a Federated Society, an IEA Technical Group, or by Societies representing the IEA in cooperation with other bodies as may be appropriate.</w:t>
            </w:r>
            <w:commentRangeEnd w:id="0"/>
            <w:r w:rsidR="00FD74BC">
              <w:rPr>
                <w:rStyle w:val="CommentReference"/>
                <w:rFonts w:ascii="LastResort" w:eastAsia="PMingLiU" w:hAnsi="LastResort" w:cs="Times New Roman"/>
                <w:lang w:val="en-US"/>
              </w:rPr>
              <w:commentReference w:id="0"/>
            </w:r>
          </w:p>
          <w:p w14:paraId="4C15FFD0" w14:textId="77777777" w:rsidR="007F5005" w:rsidRPr="00010EF6" w:rsidRDefault="007F5005" w:rsidP="007F5005">
            <w:pPr>
              <w:spacing w:beforeLines="50" w:before="120" w:afterLines="50" w:after="120"/>
              <w:rPr>
                <w:color w:val="000000" w:themeColor="text1"/>
                <w:sz w:val="20"/>
                <w:szCs w:val="20"/>
              </w:rPr>
            </w:pPr>
            <w:commentRangeStart w:id="1"/>
            <w:r w:rsidRPr="00010EF6">
              <w:rPr>
                <w:color w:val="000000" w:themeColor="text1"/>
                <w:sz w:val="20"/>
                <w:szCs w:val="20"/>
              </w:rPr>
              <w:t xml:space="preserve">The officers of the IEA and the representative(s) of the Council will hold periodic consultations with the organizers and provide advice on finances, physical requirements, organization, themes, topics, scientific </w:t>
            </w:r>
            <w:proofErr w:type="gramStart"/>
            <w:r w:rsidRPr="00010EF6">
              <w:rPr>
                <w:color w:val="000000" w:themeColor="text1"/>
                <w:sz w:val="20"/>
                <w:szCs w:val="20"/>
              </w:rPr>
              <w:t>speakers</w:t>
            </w:r>
            <w:proofErr w:type="gramEnd"/>
            <w:r w:rsidRPr="00010EF6">
              <w:rPr>
                <w:color w:val="000000" w:themeColor="text1"/>
                <w:sz w:val="20"/>
                <w:szCs w:val="20"/>
              </w:rPr>
              <w:t xml:space="preserve"> and other matters.</w:t>
            </w:r>
            <w:commentRangeEnd w:id="1"/>
            <w:r w:rsidR="00972F13">
              <w:rPr>
                <w:rStyle w:val="CommentReference"/>
                <w:rFonts w:ascii="LastResort" w:eastAsia="PMingLiU" w:hAnsi="LastResort" w:cs="Times New Roman"/>
                <w:lang w:val="en-US"/>
              </w:rPr>
              <w:commentReference w:id="1"/>
            </w:r>
          </w:p>
          <w:p w14:paraId="0303A855" w14:textId="77777777" w:rsidR="00B11D68" w:rsidRPr="00B11D68" w:rsidRDefault="00B11D68" w:rsidP="00B11D68">
            <w:pPr>
              <w:rPr>
                <w:sz w:val="20"/>
                <w:szCs w:val="20"/>
              </w:rPr>
            </w:pPr>
          </w:p>
        </w:tc>
      </w:tr>
      <w:tr w:rsidR="00D84AFF" w:rsidRPr="00B11D68" w14:paraId="6A7739E3" w14:textId="77777777" w:rsidTr="00462D88">
        <w:tc>
          <w:tcPr>
            <w:tcW w:w="1512" w:type="dxa"/>
            <w:vMerge w:val="restart"/>
          </w:tcPr>
          <w:p w14:paraId="209A66DC" w14:textId="77777777" w:rsidR="00D84AFF" w:rsidRPr="00B11D68" w:rsidRDefault="00D84AFF" w:rsidP="00C8777B">
            <w:pPr>
              <w:pStyle w:val="ListParagraph"/>
              <w:numPr>
                <w:ilvl w:val="0"/>
                <w:numId w:val="7"/>
              </w:numPr>
              <w:rPr>
                <w:b/>
                <w:sz w:val="20"/>
                <w:szCs w:val="20"/>
              </w:rPr>
            </w:pPr>
            <w:r w:rsidRPr="00B11D68">
              <w:rPr>
                <w:b/>
                <w:sz w:val="20"/>
                <w:szCs w:val="20"/>
              </w:rPr>
              <w:t>Procedures</w:t>
            </w:r>
          </w:p>
        </w:tc>
        <w:tc>
          <w:tcPr>
            <w:tcW w:w="1479" w:type="dxa"/>
          </w:tcPr>
          <w:p w14:paraId="5E68C469" w14:textId="77777777" w:rsidR="00D84AFF" w:rsidRPr="00B11D68" w:rsidRDefault="00D84AFF" w:rsidP="00084F66">
            <w:pPr>
              <w:rPr>
                <w:sz w:val="20"/>
                <w:szCs w:val="20"/>
              </w:rPr>
            </w:pPr>
            <w:r w:rsidRPr="00B11D68">
              <w:rPr>
                <w:sz w:val="20"/>
                <w:szCs w:val="20"/>
              </w:rPr>
              <w:t xml:space="preserve">2.1 </w:t>
            </w:r>
            <w:r w:rsidR="00084F66">
              <w:rPr>
                <w:spacing w:val="-2"/>
                <w:sz w:val="20"/>
              </w:rPr>
              <w:t>Congress Proceedings</w:t>
            </w:r>
          </w:p>
        </w:tc>
        <w:tc>
          <w:tcPr>
            <w:tcW w:w="6585" w:type="dxa"/>
          </w:tcPr>
          <w:p w14:paraId="7443DCB6" w14:textId="77777777" w:rsidR="00D84AFF" w:rsidRPr="00084F66" w:rsidRDefault="00084F66" w:rsidP="00084F66">
            <w:pPr>
              <w:spacing w:beforeLines="50" w:before="120" w:afterLines="50" w:after="120"/>
              <w:rPr>
                <w:rFonts w:cstheme="majorHAnsi"/>
                <w:sz w:val="20"/>
                <w:szCs w:val="20"/>
              </w:rPr>
            </w:pPr>
            <w:r w:rsidRPr="00AE30E6">
              <w:rPr>
                <w:rFonts w:cstheme="majorHAnsi"/>
                <w:sz w:val="20"/>
                <w:szCs w:val="20"/>
              </w:rPr>
              <w:t xml:space="preserve">The IEA requires 1 copy of the congress proceedings to be provided for the IEA archives.  Electronic versions are preferred.  </w:t>
            </w:r>
            <w:commentRangeStart w:id="2"/>
            <w:r w:rsidRPr="00AE30E6">
              <w:rPr>
                <w:rFonts w:cstheme="majorHAnsi"/>
                <w:sz w:val="20"/>
                <w:szCs w:val="20"/>
              </w:rPr>
              <w:t>The congress organizers are also encouraged to provide one copy of the proceedings to each developing country.  A list of contacts for these countries can be obtained from the Secretary General at the time of distribution.</w:t>
            </w:r>
            <w:commentRangeEnd w:id="2"/>
            <w:r w:rsidR="004236A6">
              <w:rPr>
                <w:rStyle w:val="CommentReference"/>
                <w:rFonts w:ascii="LastResort" w:eastAsia="PMingLiU" w:hAnsi="LastResort" w:cs="Times New Roman"/>
                <w:lang w:val="en-US"/>
              </w:rPr>
              <w:commentReference w:id="2"/>
            </w:r>
          </w:p>
        </w:tc>
      </w:tr>
      <w:tr w:rsidR="00D84AFF" w:rsidRPr="00B11D68" w14:paraId="5CAC308E" w14:textId="77777777" w:rsidTr="00462D88">
        <w:tc>
          <w:tcPr>
            <w:tcW w:w="1512" w:type="dxa"/>
            <w:vMerge/>
          </w:tcPr>
          <w:p w14:paraId="7AF49865" w14:textId="77777777" w:rsidR="00D84AFF" w:rsidRPr="00B11D68" w:rsidRDefault="00D84AFF">
            <w:pPr>
              <w:rPr>
                <w:sz w:val="20"/>
                <w:szCs w:val="20"/>
              </w:rPr>
            </w:pPr>
          </w:p>
        </w:tc>
        <w:tc>
          <w:tcPr>
            <w:tcW w:w="1479" w:type="dxa"/>
          </w:tcPr>
          <w:p w14:paraId="14876037" w14:textId="77777777" w:rsidR="00D84AFF" w:rsidRDefault="00D84AFF" w:rsidP="00084F66">
            <w:pPr>
              <w:rPr>
                <w:spacing w:val="-2"/>
                <w:sz w:val="20"/>
              </w:rPr>
            </w:pPr>
            <w:r w:rsidRPr="00B11D68">
              <w:rPr>
                <w:rFonts w:cstheme="majorHAnsi"/>
                <w:sz w:val="20"/>
                <w:szCs w:val="20"/>
              </w:rPr>
              <w:t xml:space="preserve">2.2 </w:t>
            </w:r>
            <w:r w:rsidR="00084F66">
              <w:rPr>
                <w:spacing w:val="-2"/>
                <w:sz w:val="20"/>
              </w:rPr>
              <w:t>Finances</w:t>
            </w:r>
            <w:r w:rsidR="00B11D68" w:rsidRPr="00B11D68">
              <w:rPr>
                <w:spacing w:val="-2"/>
                <w:sz w:val="20"/>
              </w:rPr>
              <w:t xml:space="preserve">  </w:t>
            </w:r>
          </w:p>
          <w:p w14:paraId="2882EBD5" w14:textId="77777777" w:rsidR="00084F66" w:rsidRDefault="00084F66" w:rsidP="00084F66">
            <w:pPr>
              <w:rPr>
                <w:i/>
                <w:spacing w:val="-2"/>
                <w:sz w:val="20"/>
              </w:rPr>
            </w:pPr>
            <w:r>
              <w:rPr>
                <w:i/>
                <w:spacing w:val="-2"/>
                <w:sz w:val="20"/>
              </w:rPr>
              <w:t>General</w:t>
            </w:r>
          </w:p>
          <w:p w14:paraId="419E19A7" w14:textId="77777777" w:rsidR="00084F66" w:rsidRDefault="00084F66" w:rsidP="00084F66">
            <w:pPr>
              <w:rPr>
                <w:i/>
                <w:spacing w:val="-2"/>
                <w:sz w:val="20"/>
              </w:rPr>
            </w:pPr>
          </w:p>
          <w:p w14:paraId="694AFC40" w14:textId="77777777" w:rsidR="00084F66" w:rsidRDefault="00084F66" w:rsidP="00084F66">
            <w:pPr>
              <w:rPr>
                <w:i/>
                <w:spacing w:val="-2"/>
                <w:sz w:val="20"/>
              </w:rPr>
            </w:pPr>
          </w:p>
          <w:p w14:paraId="7CBC0241" w14:textId="77777777" w:rsidR="00084F66" w:rsidRDefault="00084F66" w:rsidP="00084F66">
            <w:pPr>
              <w:rPr>
                <w:i/>
                <w:spacing w:val="-2"/>
                <w:sz w:val="20"/>
              </w:rPr>
            </w:pPr>
          </w:p>
          <w:p w14:paraId="53AF841A" w14:textId="77777777" w:rsidR="00084F66" w:rsidRDefault="00084F66" w:rsidP="00084F66">
            <w:pPr>
              <w:rPr>
                <w:i/>
                <w:spacing w:val="-2"/>
                <w:sz w:val="20"/>
              </w:rPr>
            </w:pPr>
          </w:p>
          <w:p w14:paraId="0F6BC977" w14:textId="77777777" w:rsidR="00084F66" w:rsidRDefault="00084F66" w:rsidP="00084F66">
            <w:pPr>
              <w:rPr>
                <w:i/>
                <w:spacing w:val="-2"/>
                <w:sz w:val="20"/>
              </w:rPr>
            </w:pPr>
          </w:p>
          <w:p w14:paraId="351CA2E9" w14:textId="77777777" w:rsidR="00084F66" w:rsidRDefault="00084F66" w:rsidP="00084F66">
            <w:pPr>
              <w:rPr>
                <w:i/>
                <w:spacing w:val="-2"/>
                <w:sz w:val="20"/>
              </w:rPr>
            </w:pPr>
          </w:p>
          <w:p w14:paraId="26A2A5D4" w14:textId="77777777" w:rsidR="00084F66" w:rsidRDefault="00084F66" w:rsidP="00084F66">
            <w:pPr>
              <w:rPr>
                <w:i/>
                <w:spacing w:val="-2"/>
                <w:sz w:val="20"/>
              </w:rPr>
            </w:pPr>
          </w:p>
          <w:p w14:paraId="48C0800B" w14:textId="77777777" w:rsidR="00084F66" w:rsidRDefault="00084F66" w:rsidP="00084F66">
            <w:pPr>
              <w:rPr>
                <w:i/>
                <w:spacing w:val="-2"/>
                <w:sz w:val="20"/>
              </w:rPr>
            </w:pPr>
          </w:p>
          <w:p w14:paraId="1BFD1185" w14:textId="77777777" w:rsidR="00084F66" w:rsidRDefault="00084F66" w:rsidP="00084F66">
            <w:pPr>
              <w:rPr>
                <w:i/>
                <w:spacing w:val="-2"/>
                <w:sz w:val="20"/>
              </w:rPr>
            </w:pPr>
          </w:p>
          <w:p w14:paraId="5695E7E4" w14:textId="77777777" w:rsidR="00084F66" w:rsidRDefault="00084F66" w:rsidP="00084F66">
            <w:pPr>
              <w:rPr>
                <w:i/>
                <w:spacing w:val="-2"/>
                <w:sz w:val="20"/>
              </w:rPr>
            </w:pPr>
          </w:p>
          <w:p w14:paraId="4FEE0818" w14:textId="77777777" w:rsidR="00084F66" w:rsidRDefault="00084F66" w:rsidP="00084F66">
            <w:pPr>
              <w:rPr>
                <w:i/>
                <w:spacing w:val="-2"/>
                <w:sz w:val="20"/>
              </w:rPr>
            </w:pPr>
          </w:p>
          <w:p w14:paraId="79B95AA1" w14:textId="77777777" w:rsidR="00084F66" w:rsidRDefault="00084F66" w:rsidP="00084F66">
            <w:pPr>
              <w:rPr>
                <w:i/>
                <w:spacing w:val="-2"/>
                <w:sz w:val="20"/>
              </w:rPr>
            </w:pPr>
          </w:p>
          <w:p w14:paraId="56D6D17E" w14:textId="77777777" w:rsidR="00084F66" w:rsidRDefault="00084F66" w:rsidP="00084F66">
            <w:pPr>
              <w:rPr>
                <w:i/>
                <w:spacing w:val="-2"/>
                <w:sz w:val="20"/>
              </w:rPr>
            </w:pPr>
            <w:r>
              <w:rPr>
                <w:i/>
                <w:spacing w:val="-2"/>
                <w:sz w:val="20"/>
              </w:rPr>
              <w:t>Capitation Fee</w:t>
            </w:r>
          </w:p>
          <w:p w14:paraId="0A2FA41F" w14:textId="77777777" w:rsidR="00084F66" w:rsidRDefault="00084F66" w:rsidP="00084F66">
            <w:pPr>
              <w:rPr>
                <w:i/>
                <w:spacing w:val="-2"/>
                <w:sz w:val="20"/>
              </w:rPr>
            </w:pPr>
          </w:p>
          <w:p w14:paraId="60B7E877" w14:textId="77777777" w:rsidR="00084F66" w:rsidRDefault="00084F66" w:rsidP="00084F66">
            <w:pPr>
              <w:rPr>
                <w:i/>
                <w:spacing w:val="-2"/>
                <w:sz w:val="20"/>
              </w:rPr>
            </w:pPr>
          </w:p>
          <w:p w14:paraId="0A5E07B5" w14:textId="77777777" w:rsidR="00084F66" w:rsidRDefault="00084F66" w:rsidP="00084F66">
            <w:pPr>
              <w:rPr>
                <w:i/>
                <w:spacing w:val="-2"/>
                <w:sz w:val="20"/>
              </w:rPr>
            </w:pPr>
          </w:p>
          <w:p w14:paraId="545A6280" w14:textId="77777777" w:rsidR="00084F66" w:rsidRDefault="00084F66" w:rsidP="00084F66">
            <w:pPr>
              <w:rPr>
                <w:i/>
                <w:spacing w:val="-2"/>
                <w:sz w:val="20"/>
              </w:rPr>
            </w:pPr>
          </w:p>
          <w:p w14:paraId="2A81A7BC" w14:textId="77777777" w:rsidR="00084F66" w:rsidRDefault="00084F66" w:rsidP="00084F66">
            <w:pPr>
              <w:rPr>
                <w:i/>
                <w:spacing w:val="-2"/>
                <w:sz w:val="20"/>
              </w:rPr>
            </w:pPr>
          </w:p>
          <w:p w14:paraId="4B0CABF7" w14:textId="77777777" w:rsidR="00084F66" w:rsidRDefault="00084F66" w:rsidP="00084F66">
            <w:pPr>
              <w:rPr>
                <w:i/>
                <w:spacing w:val="-2"/>
                <w:sz w:val="20"/>
              </w:rPr>
            </w:pPr>
          </w:p>
          <w:p w14:paraId="402E064F" w14:textId="77777777" w:rsidR="00084F66" w:rsidRDefault="00084F66" w:rsidP="00084F66">
            <w:pPr>
              <w:rPr>
                <w:i/>
                <w:spacing w:val="-2"/>
                <w:sz w:val="20"/>
              </w:rPr>
            </w:pPr>
          </w:p>
          <w:p w14:paraId="40B4EDE6" w14:textId="77777777" w:rsidR="00084F66" w:rsidRDefault="00084F66" w:rsidP="00084F66">
            <w:pPr>
              <w:rPr>
                <w:i/>
                <w:spacing w:val="-2"/>
                <w:sz w:val="20"/>
              </w:rPr>
            </w:pPr>
          </w:p>
          <w:p w14:paraId="78176B4A" w14:textId="77777777" w:rsidR="00084F66" w:rsidRDefault="00084F66" w:rsidP="00084F66">
            <w:pPr>
              <w:rPr>
                <w:i/>
                <w:spacing w:val="-2"/>
                <w:sz w:val="20"/>
              </w:rPr>
            </w:pPr>
          </w:p>
          <w:p w14:paraId="357BF4D0" w14:textId="77777777" w:rsidR="00084F66" w:rsidRDefault="00084F66" w:rsidP="00084F66">
            <w:pPr>
              <w:rPr>
                <w:i/>
                <w:spacing w:val="-2"/>
                <w:sz w:val="20"/>
              </w:rPr>
            </w:pPr>
          </w:p>
          <w:p w14:paraId="6F6B9E03" w14:textId="77777777" w:rsidR="00084F66" w:rsidRDefault="00084F66" w:rsidP="00084F66">
            <w:pPr>
              <w:rPr>
                <w:i/>
                <w:spacing w:val="-2"/>
                <w:sz w:val="20"/>
              </w:rPr>
            </w:pPr>
          </w:p>
          <w:p w14:paraId="0E99B9C0" w14:textId="77777777" w:rsidR="00084F66" w:rsidRDefault="00084F66" w:rsidP="00084F66">
            <w:pPr>
              <w:rPr>
                <w:i/>
                <w:spacing w:val="-2"/>
                <w:sz w:val="20"/>
              </w:rPr>
            </w:pPr>
          </w:p>
          <w:p w14:paraId="3A77BA84" w14:textId="77777777" w:rsidR="007F5005" w:rsidRDefault="007F5005" w:rsidP="00084F66">
            <w:pPr>
              <w:rPr>
                <w:i/>
                <w:spacing w:val="-2"/>
                <w:sz w:val="20"/>
              </w:rPr>
            </w:pPr>
          </w:p>
          <w:p w14:paraId="1E3B2389" w14:textId="77777777" w:rsidR="007F5005" w:rsidRDefault="007F5005" w:rsidP="00084F66">
            <w:pPr>
              <w:rPr>
                <w:i/>
                <w:spacing w:val="-2"/>
                <w:sz w:val="20"/>
              </w:rPr>
            </w:pPr>
          </w:p>
          <w:p w14:paraId="5DCF007B" w14:textId="77777777" w:rsidR="007F5005" w:rsidRDefault="007F5005" w:rsidP="00084F66">
            <w:pPr>
              <w:rPr>
                <w:i/>
                <w:spacing w:val="-2"/>
                <w:sz w:val="20"/>
              </w:rPr>
            </w:pPr>
          </w:p>
          <w:p w14:paraId="695253FC" w14:textId="77777777" w:rsidR="007F5005" w:rsidRDefault="007F5005" w:rsidP="00084F66">
            <w:pPr>
              <w:rPr>
                <w:i/>
                <w:spacing w:val="-2"/>
                <w:sz w:val="20"/>
              </w:rPr>
            </w:pPr>
          </w:p>
          <w:p w14:paraId="166CDA91" w14:textId="77777777" w:rsidR="007F5005" w:rsidRDefault="007F5005" w:rsidP="00084F66">
            <w:pPr>
              <w:rPr>
                <w:i/>
                <w:spacing w:val="-2"/>
                <w:sz w:val="20"/>
              </w:rPr>
            </w:pPr>
          </w:p>
          <w:p w14:paraId="6909B55B" w14:textId="77777777" w:rsidR="007F5005" w:rsidRDefault="007F5005" w:rsidP="00084F66">
            <w:pPr>
              <w:rPr>
                <w:i/>
                <w:spacing w:val="-2"/>
                <w:sz w:val="20"/>
              </w:rPr>
            </w:pPr>
          </w:p>
          <w:p w14:paraId="347F453E" w14:textId="77777777" w:rsidR="007F5005" w:rsidRDefault="007F5005" w:rsidP="00084F66">
            <w:pPr>
              <w:rPr>
                <w:i/>
                <w:spacing w:val="-2"/>
                <w:sz w:val="20"/>
              </w:rPr>
            </w:pPr>
          </w:p>
          <w:p w14:paraId="1190258E" w14:textId="77777777" w:rsidR="007F5005" w:rsidRDefault="007F5005" w:rsidP="00084F66">
            <w:pPr>
              <w:rPr>
                <w:i/>
                <w:spacing w:val="-2"/>
                <w:sz w:val="20"/>
              </w:rPr>
            </w:pPr>
          </w:p>
          <w:p w14:paraId="61FD7DBE" w14:textId="77777777" w:rsidR="007F5005" w:rsidRDefault="007F5005" w:rsidP="00084F66">
            <w:pPr>
              <w:rPr>
                <w:i/>
                <w:spacing w:val="-2"/>
                <w:sz w:val="20"/>
              </w:rPr>
            </w:pPr>
          </w:p>
          <w:p w14:paraId="54CDD4F6" w14:textId="77777777" w:rsidR="007F5005" w:rsidRDefault="007F5005" w:rsidP="00084F66">
            <w:pPr>
              <w:rPr>
                <w:i/>
                <w:spacing w:val="-2"/>
                <w:sz w:val="20"/>
              </w:rPr>
            </w:pPr>
          </w:p>
          <w:p w14:paraId="776FD3A1" w14:textId="77777777" w:rsidR="007F5005" w:rsidRDefault="007F5005" w:rsidP="00084F66">
            <w:pPr>
              <w:rPr>
                <w:i/>
                <w:spacing w:val="-2"/>
                <w:sz w:val="20"/>
              </w:rPr>
            </w:pPr>
          </w:p>
          <w:p w14:paraId="1816C7C5" w14:textId="77777777" w:rsidR="007F5005" w:rsidRDefault="007F5005" w:rsidP="00084F66">
            <w:pPr>
              <w:rPr>
                <w:i/>
                <w:spacing w:val="-2"/>
                <w:sz w:val="20"/>
              </w:rPr>
            </w:pPr>
          </w:p>
          <w:p w14:paraId="3CFA82D8" w14:textId="77777777" w:rsidR="00084F66" w:rsidRDefault="00084F66" w:rsidP="00084F66">
            <w:pPr>
              <w:rPr>
                <w:i/>
                <w:spacing w:val="-2"/>
                <w:sz w:val="20"/>
              </w:rPr>
            </w:pPr>
          </w:p>
          <w:p w14:paraId="717A6DBC" w14:textId="77777777" w:rsidR="00084F66" w:rsidRDefault="00084F66" w:rsidP="00084F66">
            <w:pPr>
              <w:rPr>
                <w:i/>
                <w:spacing w:val="-2"/>
                <w:sz w:val="20"/>
              </w:rPr>
            </w:pPr>
            <w:r>
              <w:rPr>
                <w:i/>
                <w:spacing w:val="-2"/>
                <w:sz w:val="20"/>
              </w:rPr>
              <w:t>Surplus</w:t>
            </w:r>
          </w:p>
          <w:p w14:paraId="00D0BA44" w14:textId="77777777" w:rsidR="00084F66" w:rsidRDefault="00084F66" w:rsidP="00084F66">
            <w:pPr>
              <w:rPr>
                <w:i/>
                <w:spacing w:val="-2"/>
                <w:sz w:val="20"/>
              </w:rPr>
            </w:pPr>
          </w:p>
          <w:p w14:paraId="628664A5" w14:textId="77777777" w:rsidR="00084F66" w:rsidRDefault="00084F66" w:rsidP="00084F66">
            <w:pPr>
              <w:rPr>
                <w:i/>
                <w:spacing w:val="-2"/>
                <w:sz w:val="20"/>
              </w:rPr>
            </w:pPr>
          </w:p>
          <w:p w14:paraId="58CFF2A5" w14:textId="77777777" w:rsidR="00084F66" w:rsidRDefault="00084F66" w:rsidP="00084F66">
            <w:pPr>
              <w:rPr>
                <w:i/>
                <w:spacing w:val="-2"/>
                <w:sz w:val="20"/>
              </w:rPr>
            </w:pPr>
          </w:p>
          <w:p w14:paraId="3C9C8E0A" w14:textId="77777777" w:rsidR="00084F66" w:rsidRDefault="00084F66" w:rsidP="00084F66">
            <w:pPr>
              <w:rPr>
                <w:i/>
                <w:spacing w:val="-2"/>
                <w:sz w:val="20"/>
              </w:rPr>
            </w:pPr>
          </w:p>
          <w:p w14:paraId="5D01F743" w14:textId="77777777" w:rsidR="00084F66" w:rsidRDefault="00084F66" w:rsidP="00084F66">
            <w:pPr>
              <w:rPr>
                <w:i/>
                <w:spacing w:val="-2"/>
                <w:sz w:val="20"/>
              </w:rPr>
            </w:pPr>
          </w:p>
          <w:p w14:paraId="2F77B92E" w14:textId="77777777" w:rsidR="00084F66" w:rsidRDefault="007F5005" w:rsidP="00084F66">
            <w:pPr>
              <w:rPr>
                <w:i/>
                <w:spacing w:val="-2"/>
                <w:sz w:val="20"/>
              </w:rPr>
            </w:pPr>
            <w:r>
              <w:rPr>
                <w:i/>
                <w:spacing w:val="-2"/>
                <w:sz w:val="20"/>
              </w:rPr>
              <w:t>Financial Reporting</w:t>
            </w:r>
          </w:p>
          <w:p w14:paraId="1F07EC82" w14:textId="77777777" w:rsidR="00084F66" w:rsidRDefault="00084F66" w:rsidP="00084F66">
            <w:pPr>
              <w:rPr>
                <w:i/>
                <w:spacing w:val="-2"/>
                <w:sz w:val="20"/>
              </w:rPr>
            </w:pPr>
          </w:p>
          <w:p w14:paraId="0E09060E" w14:textId="77777777" w:rsidR="00084F66" w:rsidRDefault="00084F66" w:rsidP="00084F66">
            <w:pPr>
              <w:rPr>
                <w:i/>
                <w:spacing w:val="-2"/>
                <w:sz w:val="20"/>
              </w:rPr>
            </w:pPr>
          </w:p>
          <w:p w14:paraId="0B39FDDD" w14:textId="77777777" w:rsidR="00084F66" w:rsidRDefault="00084F66" w:rsidP="00084F66">
            <w:pPr>
              <w:rPr>
                <w:i/>
                <w:spacing w:val="-2"/>
                <w:sz w:val="20"/>
              </w:rPr>
            </w:pPr>
          </w:p>
          <w:p w14:paraId="4ACCB24B" w14:textId="77777777" w:rsidR="00084F66" w:rsidRDefault="00084F66" w:rsidP="00084F66">
            <w:pPr>
              <w:rPr>
                <w:i/>
                <w:spacing w:val="-2"/>
                <w:sz w:val="20"/>
              </w:rPr>
            </w:pPr>
          </w:p>
          <w:p w14:paraId="29E0CB21" w14:textId="77777777" w:rsidR="00084F66" w:rsidRDefault="00084F66" w:rsidP="00084F66">
            <w:pPr>
              <w:rPr>
                <w:i/>
                <w:spacing w:val="-2"/>
                <w:sz w:val="20"/>
              </w:rPr>
            </w:pPr>
          </w:p>
          <w:p w14:paraId="2FDD6956" w14:textId="77777777" w:rsidR="00084F66" w:rsidRDefault="00084F66" w:rsidP="00084F66">
            <w:pPr>
              <w:rPr>
                <w:i/>
                <w:spacing w:val="-2"/>
                <w:sz w:val="20"/>
              </w:rPr>
            </w:pPr>
          </w:p>
          <w:p w14:paraId="5C1ED27F" w14:textId="77777777" w:rsidR="00084F66" w:rsidRPr="00084F66" w:rsidRDefault="00084F66" w:rsidP="00084F66">
            <w:pPr>
              <w:rPr>
                <w:i/>
                <w:sz w:val="20"/>
                <w:szCs w:val="20"/>
              </w:rPr>
            </w:pPr>
          </w:p>
        </w:tc>
        <w:tc>
          <w:tcPr>
            <w:tcW w:w="6585" w:type="dxa"/>
          </w:tcPr>
          <w:p w14:paraId="257E2C34"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lastRenderedPageBreak/>
              <w:t>No monetary remuneration or salary is to be afforded any individual involved in the organization and management of the conference except for reimbursement of actual expenses incurred in performing the duties and activities of organizing and/or managing the conference. This requirement does not apply to compensation for the services of a professional meeting organizer if one is utilized.</w:t>
            </w:r>
          </w:p>
          <w:p w14:paraId="7472871A"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may provide “seed” funds as approved by the IEA Executive.  It is expected that the seed funds be returned to the IEA following the conference along with any other financial return as stipulated below.</w:t>
            </w:r>
          </w:p>
          <w:p w14:paraId="68B5E3D5" w14:textId="77777777" w:rsidR="007F5005" w:rsidRPr="00010EF6" w:rsidRDefault="007F5005" w:rsidP="007F5005">
            <w:pPr>
              <w:spacing w:beforeLines="50" w:before="120" w:afterLines="50" w:after="120"/>
              <w:rPr>
                <w:rFonts w:cstheme="majorHAnsi"/>
                <w:sz w:val="20"/>
                <w:szCs w:val="20"/>
              </w:rPr>
            </w:pPr>
            <w:r w:rsidRPr="00010EF6">
              <w:rPr>
                <w:sz w:val="20"/>
                <w:szCs w:val="20"/>
              </w:rPr>
              <w:t xml:space="preserve">Expenses of any </w:t>
            </w:r>
            <w:commentRangeStart w:id="3"/>
            <w:r w:rsidRPr="00010EF6">
              <w:rPr>
                <w:sz w:val="20"/>
                <w:szCs w:val="20"/>
              </w:rPr>
              <w:t xml:space="preserve">Council </w:t>
            </w:r>
            <w:commentRangeEnd w:id="3"/>
            <w:r w:rsidR="004236A6">
              <w:rPr>
                <w:rStyle w:val="CommentReference"/>
                <w:rFonts w:ascii="LastResort" w:eastAsia="PMingLiU" w:hAnsi="LastResort" w:cs="Times New Roman"/>
                <w:lang w:val="en-US"/>
              </w:rPr>
              <w:commentReference w:id="3"/>
            </w:r>
            <w:r w:rsidRPr="00010EF6">
              <w:rPr>
                <w:sz w:val="20"/>
                <w:szCs w:val="20"/>
              </w:rPr>
              <w:t>appointed representatives on the organizing committee will be the responsibility of the IEA.</w:t>
            </w:r>
          </w:p>
          <w:p w14:paraId="24F25818" w14:textId="77777777" w:rsidR="007F5005" w:rsidRDefault="007F5005" w:rsidP="00084F66">
            <w:pPr>
              <w:spacing w:beforeLines="50" w:before="120" w:afterLines="50" w:after="120"/>
              <w:rPr>
                <w:rFonts w:cstheme="majorHAnsi"/>
                <w:sz w:val="20"/>
                <w:szCs w:val="20"/>
              </w:rPr>
            </w:pPr>
          </w:p>
          <w:p w14:paraId="002A51E9" w14:textId="66D5D18B"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IEA expects to derive some financial benefit from its support of a Supported Conference. This takes the form of a capitation fee</w:t>
            </w:r>
            <w:r w:rsidRPr="00010EF6">
              <w:rPr>
                <w:rFonts w:cstheme="majorHAnsi"/>
                <w:sz w:val="20"/>
                <w:szCs w:val="20"/>
                <w:vertAlign w:val="superscript"/>
              </w:rPr>
              <w:t>1</w:t>
            </w:r>
            <w:r w:rsidRPr="00010EF6">
              <w:rPr>
                <w:rFonts w:cstheme="majorHAnsi"/>
                <w:sz w:val="20"/>
                <w:szCs w:val="20"/>
              </w:rPr>
              <w:t xml:space="preserve"> and a pro-</w:t>
            </w:r>
            <w:del w:id="4" w:author="Maggie Graf" w:date="2024-03-07T19:43:00Z">
              <w:r w:rsidRPr="00010EF6" w:rsidDel="004236A6">
                <w:rPr>
                  <w:rFonts w:cstheme="majorHAnsi"/>
                  <w:sz w:val="20"/>
                  <w:szCs w:val="20"/>
                </w:rPr>
                <w:delText xml:space="preserve">rated </w:delText>
              </w:r>
            </w:del>
            <w:ins w:id="5" w:author="Maggie Graf" w:date="2024-03-07T19:43:00Z">
              <w:r w:rsidR="004236A6" w:rsidRPr="00010EF6">
                <w:rPr>
                  <w:rFonts w:cstheme="majorHAnsi"/>
                  <w:sz w:val="20"/>
                  <w:szCs w:val="20"/>
                </w:rPr>
                <w:t>rat</w:t>
              </w:r>
              <w:r w:rsidR="004236A6">
                <w:rPr>
                  <w:rFonts w:cstheme="majorHAnsi"/>
                  <w:sz w:val="20"/>
                  <w:szCs w:val="20"/>
                </w:rPr>
                <w:t>a</w:t>
              </w:r>
              <w:r w:rsidR="004236A6" w:rsidRPr="00010EF6">
                <w:rPr>
                  <w:rFonts w:cstheme="majorHAnsi"/>
                  <w:sz w:val="20"/>
                  <w:szCs w:val="20"/>
                </w:rPr>
                <w:t xml:space="preserve"> </w:t>
              </w:r>
            </w:ins>
            <w:r w:rsidRPr="00010EF6">
              <w:rPr>
                <w:rFonts w:cstheme="majorHAnsi"/>
                <w:sz w:val="20"/>
                <w:szCs w:val="20"/>
              </w:rPr>
              <w:t xml:space="preserve">fee per part-time registrant.  Every three years, the Council can decide to adjust the amounts to account for inflation.  However, the fee applies that was in place </w:t>
            </w:r>
            <w:proofErr w:type="gramStart"/>
            <w:r w:rsidRPr="00010EF6">
              <w:rPr>
                <w:rFonts w:cstheme="majorHAnsi"/>
                <w:sz w:val="20"/>
                <w:szCs w:val="20"/>
              </w:rPr>
              <w:t>at the moment</w:t>
            </w:r>
            <w:proofErr w:type="gramEnd"/>
            <w:r w:rsidRPr="00010EF6">
              <w:rPr>
                <w:rFonts w:cstheme="majorHAnsi"/>
                <w:sz w:val="20"/>
                <w:szCs w:val="20"/>
              </w:rPr>
              <w:t xml:space="preserve"> of </w:t>
            </w:r>
            <w:commentRangeStart w:id="6"/>
            <w:r w:rsidRPr="00010EF6">
              <w:rPr>
                <w:rFonts w:cstheme="majorHAnsi"/>
                <w:sz w:val="20"/>
                <w:szCs w:val="20"/>
              </w:rPr>
              <w:t>endorsement</w:t>
            </w:r>
            <w:commentRangeEnd w:id="6"/>
            <w:r w:rsidR="00972F13">
              <w:rPr>
                <w:rStyle w:val="CommentReference"/>
                <w:rFonts w:ascii="LastResort" w:eastAsia="PMingLiU" w:hAnsi="LastResort" w:cs="Times New Roman"/>
                <w:lang w:val="en-US"/>
              </w:rPr>
              <w:commentReference w:id="6"/>
            </w:r>
            <w:r w:rsidRPr="00010EF6">
              <w:rPr>
                <w:rFonts w:cstheme="majorHAnsi"/>
                <w:sz w:val="20"/>
                <w:szCs w:val="20"/>
              </w:rPr>
              <w:t xml:space="preserve"> of the conference.</w:t>
            </w:r>
          </w:p>
          <w:p w14:paraId="72950C2B"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number of registrants to be used for assessing the capitation fee is the sum of the number of delegates on each day divided by the number of days of the conference. Thus, for a four day conference, four delegates attending one day would be counted as one full delegate subject to a capitation fee.</w:t>
            </w:r>
          </w:p>
          <w:p w14:paraId="5B00B420" w14:textId="77777777" w:rsidR="007F5005" w:rsidRDefault="007F5005" w:rsidP="007F5005">
            <w:pPr>
              <w:spacing w:beforeLines="50" w:before="120" w:afterLines="50" w:after="120"/>
              <w:rPr>
                <w:rFonts w:cstheme="majorHAnsi"/>
                <w:sz w:val="20"/>
                <w:szCs w:val="20"/>
              </w:rPr>
            </w:pPr>
            <w:r w:rsidRPr="00010EF6">
              <w:rPr>
                <w:rFonts w:cstheme="majorHAnsi"/>
                <w:sz w:val="20"/>
                <w:szCs w:val="20"/>
              </w:rPr>
              <w:t>In case of financial loss, the Executive Committee may waive the applicable capitation fees.</w:t>
            </w:r>
          </w:p>
          <w:p w14:paraId="450B0412"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vertAlign w:val="superscript"/>
              </w:rPr>
              <w:t>1</w:t>
            </w:r>
            <w:r w:rsidRPr="00010EF6">
              <w:rPr>
                <w:rFonts w:cstheme="majorHAnsi"/>
                <w:sz w:val="20"/>
                <w:szCs w:val="20"/>
              </w:rPr>
              <w:t>The current capitation fee is $14.00 US</w:t>
            </w:r>
          </w:p>
          <w:p w14:paraId="52A7F537" w14:textId="1FAD6191"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Where the capitation fees </w:t>
            </w:r>
            <w:proofErr w:type="gramStart"/>
            <w:r w:rsidRPr="00010EF6">
              <w:rPr>
                <w:rFonts w:cstheme="majorHAnsi"/>
                <w:sz w:val="20"/>
                <w:szCs w:val="20"/>
              </w:rPr>
              <w:t>constitute</w:t>
            </w:r>
            <w:ins w:id="7" w:author="Maggie Graf" w:date="2024-03-07T19:44:00Z">
              <w:r w:rsidR="00972F13">
                <w:rPr>
                  <w:rFonts w:cstheme="majorHAnsi"/>
                  <w:sz w:val="20"/>
                  <w:szCs w:val="20"/>
                </w:rPr>
                <w:t>s</w:t>
              </w:r>
            </w:ins>
            <w:proofErr w:type="gramEnd"/>
            <w:r w:rsidRPr="00010EF6">
              <w:rPr>
                <w:rFonts w:cstheme="majorHAnsi"/>
                <w:sz w:val="20"/>
                <w:szCs w:val="20"/>
              </w:rPr>
              <w:t xml:space="preserve"> a significant concern to the applicant society or conference organizer, the capitation fees may be replaced by an alternative scheme to be negotiated on an individual basis. This will require </w:t>
            </w:r>
            <w:r w:rsidRPr="00010EF6">
              <w:rPr>
                <w:rFonts w:cstheme="majorHAnsi"/>
                <w:sz w:val="20"/>
                <w:szCs w:val="20"/>
              </w:rPr>
              <w:lastRenderedPageBreak/>
              <w:t xml:space="preserve">a careful analysis of the conference budget. The Executive Committee may waive, at its discretion, the capitation fees for conferences held in </w:t>
            </w:r>
            <w:commentRangeStart w:id="8"/>
            <w:r w:rsidRPr="00010EF6">
              <w:rPr>
                <w:rFonts w:cstheme="majorHAnsi"/>
                <w:sz w:val="20"/>
                <w:szCs w:val="20"/>
              </w:rPr>
              <w:t xml:space="preserve">industrially developing </w:t>
            </w:r>
            <w:commentRangeEnd w:id="8"/>
            <w:r w:rsidR="00972F13">
              <w:rPr>
                <w:rStyle w:val="CommentReference"/>
                <w:rFonts w:ascii="LastResort" w:eastAsia="PMingLiU" w:hAnsi="LastResort" w:cs="Times New Roman"/>
                <w:lang w:val="en-US"/>
              </w:rPr>
              <w:commentReference w:id="8"/>
            </w:r>
            <w:r w:rsidRPr="00010EF6">
              <w:rPr>
                <w:rFonts w:cstheme="majorHAnsi"/>
                <w:sz w:val="20"/>
                <w:szCs w:val="20"/>
              </w:rPr>
              <w:t>countries or for delegates from industrially developing countries. Application for waivers will be considered for each conference on an individual basis.</w:t>
            </w:r>
          </w:p>
          <w:p w14:paraId="10770E2F"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In case of financial loss, the Executive Committee may waive the applicable capitation fees.</w:t>
            </w:r>
          </w:p>
          <w:p w14:paraId="4267D453"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encourages a portion of profits to be donated to the IEA for the purpose of establishing an IEA fund in the name of the conference organizers. The terms and conditions of the Fund shall be proposed by the conference organizers and approved by the IEA Executive Committee.</w:t>
            </w:r>
          </w:p>
          <w:p w14:paraId="24495749" w14:textId="77777777" w:rsidR="007F5005" w:rsidRDefault="007F5005" w:rsidP="00084F66">
            <w:pPr>
              <w:spacing w:beforeLines="50" w:before="120" w:afterLines="50" w:after="120"/>
              <w:rPr>
                <w:rFonts w:cstheme="majorHAnsi"/>
                <w:sz w:val="20"/>
                <w:szCs w:val="20"/>
              </w:rPr>
            </w:pPr>
          </w:p>
          <w:p w14:paraId="2CA64AE9"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requires that comprehensive financial reports be completed and filed with the Treasurer within four (4) months after the conference or within a time frame agreed upon by the Treasurer and conference organizers.</w:t>
            </w:r>
          </w:p>
          <w:p w14:paraId="029499C0"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The return to the IEA will be the financial advance plus the capitation fee per full paying registrant. </w:t>
            </w:r>
          </w:p>
          <w:p w14:paraId="19DB0AB5"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Any financial return to the IEA shall be provided with these reports.</w:t>
            </w:r>
          </w:p>
          <w:p w14:paraId="03367ED4" w14:textId="77777777" w:rsidR="00D84AFF" w:rsidRPr="00B11D68" w:rsidRDefault="00D84AFF" w:rsidP="00084F66">
            <w:pPr>
              <w:spacing w:beforeLines="50" w:before="120" w:afterLines="50" w:after="120"/>
              <w:rPr>
                <w:rFonts w:cstheme="majorHAnsi"/>
                <w:sz w:val="20"/>
                <w:szCs w:val="20"/>
              </w:rPr>
            </w:pPr>
          </w:p>
        </w:tc>
      </w:tr>
      <w:tr w:rsidR="00D84AFF" w:rsidRPr="00B11D68" w14:paraId="1A7D5D03" w14:textId="77777777" w:rsidTr="00462D88">
        <w:tc>
          <w:tcPr>
            <w:tcW w:w="1512" w:type="dxa"/>
            <w:vMerge/>
          </w:tcPr>
          <w:p w14:paraId="54CF9180" w14:textId="77777777" w:rsidR="00D84AFF" w:rsidRPr="00B11D68" w:rsidRDefault="00D84AFF">
            <w:pPr>
              <w:rPr>
                <w:sz w:val="20"/>
                <w:szCs w:val="20"/>
              </w:rPr>
            </w:pPr>
          </w:p>
        </w:tc>
        <w:tc>
          <w:tcPr>
            <w:tcW w:w="1479" w:type="dxa"/>
          </w:tcPr>
          <w:p w14:paraId="3A0DCB25" w14:textId="77777777" w:rsidR="00D84AFF" w:rsidRPr="00B11D68" w:rsidRDefault="00D84AFF" w:rsidP="00084F66">
            <w:pPr>
              <w:rPr>
                <w:sz w:val="20"/>
                <w:szCs w:val="20"/>
              </w:rPr>
            </w:pPr>
            <w:r w:rsidRPr="00B11D68">
              <w:rPr>
                <w:rFonts w:cstheme="majorHAnsi"/>
                <w:sz w:val="20"/>
                <w:szCs w:val="20"/>
              </w:rPr>
              <w:t xml:space="preserve">2.3 </w:t>
            </w:r>
            <w:r w:rsidR="00084F66">
              <w:rPr>
                <w:spacing w:val="-2"/>
                <w:sz w:val="20"/>
              </w:rPr>
              <w:t>Promotion</w:t>
            </w:r>
          </w:p>
        </w:tc>
        <w:tc>
          <w:tcPr>
            <w:tcW w:w="6585" w:type="dxa"/>
          </w:tcPr>
          <w:p w14:paraId="3E3716A5"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IEA will help promote the Congress through the following means:</w:t>
            </w:r>
          </w:p>
          <w:p w14:paraId="626C875D" w14:textId="77777777"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The IEA will provide the IEA logo for use in promotional material;</w:t>
            </w:r>
          </w:p>
          <w:p w14:paraId="7891E94D" w14:textId="77777777"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Scientific support from the IEA Technical Committees to organize sessions and promote subject areas;</w:t>
            </w:r>
          </w:p>
          <w:p w14:paraId="10B02C1B" w14:textId="77777777"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Listing the congress in the IEA website and providing a link;</w:t>
            </w:r>
          </w:p>
          <w:p w14:paraId="5198C879" w14:textId="77777777"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Advertising the congress in the IEA communications;</w:t>
            </w:r>
          </w:p>
          <w:p w14:paraId="6D4F9A6D" w14:textId="77777777" w:rsidR="007F5005" w:rsidRPr="00010EF6" w:rsidRDefault="007F5005" w:rsidP="007F5005">
            <w:pPr>
              <w:pStyle w:val="ListParagraph"/>
              <w:widowControl w:val="0"/>
              <w:numPr>
                <w:ilvl w:val="0"/>
                <w:numId w:val="8"/>
              </w:numPr>
              <w:spacing w:beforeLines="50" w:before="120" w:afterLines="50" w:after="120"/>
              <w:contextualSpacing w:val="0"/>
              <w:jc w:val="both"/>
              <w:rPr>
                <w:rFonts w:cstheme="majorHAnsi"/>
                <w:sz w:val="20"/>
                <w:szCs w:val="20"/>
              </w:rPr>
            </w:pPr>
            <w:r w:rsidRPr="00010EF6">
              <w:rPr>
                <w:rFonts w:cstheme="majorHAnsi"/>
                <w:sz w:val="20"/>
                <w:szCs w:val="20"/>
              </w:rPr>
              <w:t>Requesting IEA Federated and Affiliated Societies, Sustaining members and endorsed journals to advertise the congress through the following means;</w:t>
            </w:r>
          </w:p>
          <w:p w14:paraId="21E44AF3" w14:textId="77777777" w:rsidR="007F5005" w:rsidRPr="00010EF6" w:rsidRDefault="007F5005" w:rsidP="007F5005">
            <w:pPr>
              <w:pStyle w:val="ListParagraph"/>
              <w:widowControl w:val="0"/>
              <w:numPr>
                <w:ilvl w:val="1"/>
                <w:numId w:val="8"/>
              </w:numPr>
              <w:spacing w:beforeLines="50" w:before="120" w:afterLines="50" w:after="120"/>
              <w:contextualSpacing w:val="0"/>
              <w:jc w:val="both"/>
              <w:rPr>
                <w:rFonts w:cstheme="majorHAnsi"/>
                <w:sz w:val="20"/>
                <w:szCs w:val="20"/>
              </w:rPr>
            </w:pPr>
            <w:r w:rsidRPr="00010EF6">
              <w:rPr>
                <w:rFonts w:cstheme="majorHAnsi"/>
                <w:sz w:val="20"/>
                <w:szCs w:val="20"/>
              </w:rPr>
              <w:t>Listing of the congress in the calendar section of their publications including a description or call for participation in their newsletter; and</w:t>
            </w:r>
          </w:p>
          <w:p w14:paraId="4E1C0FCA" w14:textId="77777777" w:rsidR="007F5005" w:rsidRPr="00010EF6" w:rsidRDefault="007F5005" w:rsidP="007F5005">
            <w:pPr>
              <w:pStyle w:val="ListParagraph"/>
              <w:widowControl w:val="0"/>
              <w:numPr>
                <w:ilvl w:val="1"/>
                <w:numId w:val="8"/>
              </w:numPr>
              <w:spacing w:beforeLines="50" w:before="120" w:afterLines="50" w:after="120"/>
              <w:contextualSpacing w:val="0"/>
              <w:jc w:val="both"/>
              <w:rPr>
                <w:rFonts w:cstheme="majorHAnsi"/>
                <w:sz w:val="20"/>
                <w:szCs w:val="20"/>
              </w:rPr>
            </w:pPr>
            <w:r w:rsidRPr="00010EF6">
              <w:rPr>
                <w:rFonts w:cstheme="majorHAnsi"/>
                <w:sz w:val="20"/>
                <w:szCs w:val="20"/>
              </w:rPr>
              <w:t>Distributing promotional material such as call for papers and announcements to its members (or at their annual conference).</w:t>
            </w:r>
          </w:p>
          <w:p w14:paraId="2596851C" w14:textId="77777777" w:rsidR="00B11D68" w:rsidRPr="00B11D68" w:rsidRDefault="00B11D68" w:rsidP="00B11D68">
            <w:pPr>
              <w:ind w:left="567"/>
              <w:jc w:val="both"/>
              <w:rPr>
                <w:i/>
                <w:spacing w:val="-2"/>
                <w:sz w:val="20"/>
              </w:rPr>
            </w:pPr>
          </w:p>
        </w:tc>
      </w:tr>
      <w:tr w:rsidR="00084F66" w:rsidRPr="00B11D68" w14:paraId="7AECA5BF" w14:textId="77777777" w:rsidTr="00462D88">
        <w:tc>
          <w:tcPr>
            <w:tcW w:w="1512" w:type="dxa"/>
          </w:tcPr>
          <w:p w14:paraId="56660DC3" w14:textId="77777777" w:rsidR="00084F66" w:rsidRPr="00B11D68" w:rsidRDefault="00084F66">
            <w:pPr>
              <w:rPr>
                <w:sz w:val="20"/>
                <w:szCs w:val="20"/>
              </w:rPr>
            </w:pPr>
          </w:p>
        </w:tc>
        <w:tc>
          <w:tcPr>
            <w:tcW w:w="1479" w:type="dxa"/>
          </w:tcPr>
          <w:p w14:paraId="242ACB3B" w14:textId="77777777" w:rsidR="00084F66" w:rsidRPr="00B11D68" w:rsidRDefault="00084F66" w:rsidP="007F5005">
            <w:pPr>
              <w:rPr>
                <w:rFonts w:cstheme="majorHAnsi"/>
                <w:sz w:val="20"/>
                <w:szCs w:val="20"/>
              </w:rPr>
            </w:pPr>
            <w:r>
              <w:rPr>
                <w:rFonts w:cstheme="majorHAnsi"/>
                <w:sz w:val="20"/>
                <w:szCs w:val="20"/>
              </w:rPr>
              <w:t xml:space="preserve">2.4 </w:t>
            </w:r>
            <w:r w:rsidR="007F5005">
              <w:rPr>
                <w:rFonts w:cstheme="majorHAnsi"/>
                <w:sz w:val="20"/>
                <w:szCs w:val="20"/>
              </w:rPr>
              <w:t>Submission of proposal</w:t>
            </w:r>
          </w:p>
        </w:tc>
        <w:tc>
          <w:tcPr>
            <w:tcW w:w="6585" w:type="dxa"/>
          </w:tcPr>
          <w:p w14:paraId="18C364A9"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A proposal to host an IEA Sponsored Conference is usually submitted by a Committee or Technical Group of the IEA, other groups, or by individuals. The proposal should acknowledge the IEA policies herein provided and should provide details relating to the organization and technical program. </w:t>
            </w:r>
            <w:r w:rsidRPr="00010EF6">
              <w:rPr>
                <w:rFonts w:cstheme="majorHAnsi"/>
                <w:sz w:val="20"/>
                <w:szCs w:val="20"/>
              </w:rPr>
              <w:lastRenderedPageBreak/>
              <w:t>Those wishing to submit proposals should contact the Chair of the Science and Technology Committee for the submission form.</w:t>
            </w:r>
          </w:p>
          <w:p w14:paraId="1AF97326"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The submission should include the conference title, organizer names and contact information, a description of the conference vision and objectives, financial sponsor, format of the conference, venue information, and where applicable, accommodation information.</w:t>
            </w:r>
          </w:p>
          <w:p w14:paraId="6EC344C8" w14:textId="317270A2"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 xml:space="preserve">All proposals to </w:t>
            </w:r>
            <w:del w:id="9" w:author="Maggie Graf" w:date="2024-03-07T19:54:00Z">
              <w:r w:rsidRPr="00010EF6" w:rsidDel="006069A0">
                <w:rPr>
                  <w:rFonts w:cstheme="majorHAnsi"/>
                  <w:sz w:val="20"/>
                  <w:szCs w:val="20"/>
                </w:rPr>
                <w:delText xml:space="preserve">sponsor </w:delText>
              </w:r>
            </w:del>
            <w:ins w:id="10" w:author="Maggie Graf" w:date="2024-03-07T19:54:00Z">
              <w:r w:rsidR="006069A0">
                <w:rPr>
                  <w:rFonts w:cstheme="majorHAnsi"/>
                  <w:sz w:val="20"/>
                  <w:szCs w:val="20"/>
                </w:rPr>
                <w:t>hold</w:t>
              </w:r>
              <w:r w:rsidR="006069A0" w:rsidRPr="00010EF6">
                <w:rPr>
                  <w:rFonts w:cstheme="majorHAnsi"/>
                  <w:sz w:val="20"/>
                  <w:szCs w:val="20"/>
                </w:rPr>
                <w:t xml:space="preserve"> </w:t>
              </w:r>
            </w:ins>
            <w:r w:rsidRPr="00010EF6">
              <w:rPr>
                <w:rFonts w:cstheme="majorHAnsi"/>
                <w:sz w:val="20"/>
                <w:szCs w:val="20"/>
              </w:rPr>
              <w:t>an IEA Sponsored Conference must be coordinated with and approved by the Federated Society in whose jurisdiction the conference will be held, and, if applicable, approved by the local ergonomics society as well. The following criteria will apply:</w:t>
            </w:r>
          </w:p>
          <w:p w14:paraId="54328D8A" w14:textId="77777777"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IEA Sponsored Conferences may have narrow scientific themes or specialized interests (i.e., ergonomics in industrially developing countries), but they should be international and intercontinental in scope. Theme speakers should be drawn from different national and continental backgrounds.</w:t>
            </w:r>
          </w:p>
          <w:p w14:paraId="326CBBBA" w14:textId="714744DC"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Since IEA Sponsored Conferences may have a narrow</w:t>
            </w:r>
            <w:del w:id="11" w:author="Maggie Graf" w:date="2024-03-07T19:54:00Z">
              <w:r w:rsidRPr="00010EF6" w:rsidDel="006069A0">
                <w:rPr>
                  <w:rFonts w:cstheme="majorHAnsi"/>
                  <w:sz w:val="20"/>
                  <w:szCs w:val="20"/>
                </w:rPr>
                <w:delText>er</w:delText>
              </w:r>
            </w:del>
            <w:r w:rsidRPr="00010EF6">
              <w:rPr>
                <w:rFonts w:cstheme="majorHAnsi"/>
                <w:sz w:val="20"/>
                <w:szCs w:val="20"/>
              </w:rPr>
              <w:t xml:space="preserve"> scope, no specific length is prescribed.</w:t>
            </w:r>
          </w:p>
          <w:p w14:paraId="106AAB2F" w14:textId="77777777"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There must be no restriction on the attendance of delegates, members, participants or visitors to an IEA Sponsored Conference by reason of national or racial origin, political or religious beliefs, gender or age. Consideration should be given to accommodating the special needs of handicapped and elderly persons. The proposal should indicate the total expected, or planned attendance.</w:t>
            </w:r>
          </w:p>
          <w:p w14:paraId="6735F107" w14:textId="77777777" w:rsidR="007F5005" w:rsidRPr="00010EF6" w:rsidRDefault="007F5005" w:rsidP="007F5005">
            <w:pPr>
              <w:pStyle w:val="ListParagraph"/>
              <w:widowControl w:val="0"/>
              <w:numPr>
                <w:ilvl w:val="0"/>
                <w:numId w:val="20"/>
              </w:numPr>
              <w:spacing w:beforeLines="50" w:before="120" w:afterLines="50" w:after="120"/>
              <w:contextualSpacing w:val="0"/>
              <w:jc w:val="both"/>
              <w:rPr>
                <w:rFonts w:cstheme="majorHAnsi"/>
                <w:sz w:val="20"/>
                <w:szCs w:val="20"/>
              </w:rPr>
            </w:pPr>
            <w:r w:rsidRPr="00010EF6">
              <w:rPr>
                <w:rFonts w:cstheme="majorHAnsi"/>
                <w:sz w:val="20"/>
                <w:szCs w:val="20"/>
              </w:rPr>
              <w:t>The proposal should indicate agreement with the financial arrangements as described herein. The IEA may provide a financial advance in the form of seed money to the organizing committee, the amount to be determined by the IEA Executive. Revenue sources in addition to registration fees (i.e. sponsorships, exhibits, etc.) are to be encouraged. Also, if a large attendance is anticipated, the use of professional organizers should be considered, particularly if they offer services in a variety of languages.</w:t>
            </w:r>
          </w:p>
          <w:p w14:paraId="1B6C9A46" w14:textId="77777777" w:rsidR="007F5005" w:rsidRPr="00010EF6" w:rsidRDefault="007F5005" w:rsidP="007F5005">
            <w:pPr>
              <w:spacing w:beforeLines="50" w:before="120" w:afterLines="50" w:after="120"/>
              <w:rPr>
                <w:rFonts w:cstheme="majorHAnsi"/>
                <w:sz w:val="20"/>
                <w:szCs w:val="20"/>
              </w:rPr>
            </w:pPr>
          </w:p>
          <w:p w14:paraId="30672528" w14:textId="77777777" w:rsidR="007F5005" w:rsidRPr="00010EF6" w:rsidRDefault="007F5005" w:rsidP="007F5005">
            <w:pPr>
              <w:spacing w:beforeLines="50" w:before="120" w:afterLines="50" w:after="120"/>
              <w:rPr>
                <w:rFonts w:cstheme="majorHAnsi"/>
                <w:sz w:val="20"/>
                <w:szCs w:val="20"/>
              </w:rPr>
            </w:pPr>
            <w:r w:rsidRPr="00010EF6">
              <w:rPr>
                <w:rFonts w:cstheme="majorHAnsi"/>
                <w:sz w:val="20"/>
                <w:szCs w:val="20"/>
              </w:rPr>
              <w:t>If an annual meeting of the Council or a midyear meeting of the Executive Committee is to be held in conjunction with the conference, it is recommended that the registration fee for the Officers be waived. Standing committee chairs and the members of the Council should be offered a discount on the conference fee and consideration be given to helping offset their travel expenses. The organizers, in their discretion, may wish to consider reduced registration fees for special populations (i.e., Federated Society members, sponsoring organization members, registrants from industrially developing countries, and/or student registrants).</w:t>
            </w:r>
          </w:p>
          <w:p w14:paraId="00092C14" w14:textId="77777777" w:rsidR="00084F66" w:rsidRPr="007F5005" w:rsidRDefault="00084F66" w:rsidP="007F5005">
            <w:pPr>
              <w:widowControl w:val="0"/>
              <w:jc w:val="both"/>
              <w:rPr>
                <w:sz w:val="20"/>
                <w:szCs w:val="20"/>
              </w:rPr>
            </w:pPr>
          </w:p>
        </w:tc>
      </w:tr>
    </w:tbl>
    <w:p w14:paraId="639F9037" w14:textId="77777777" w:rsidR="00D92391" w:rsidRDefault="00D92391"/>
    <w:sectPr w:rsidR="00D92391" w:rsidSect="005A3C2A">
      <w:headerReference w:type="default" r:id="rId11"/>
      <w:footerReference w:type="default" r:id="rId12"/>
      <w:headerReference w:type="first" r:id="rId13"/>
      <w:pgSz w:w="12240" w:h="15840"/>
      <w:pgMar w:top="1440" w:right="1440" w:bottom="1440" w:left="1440" w:header="266" w:footer="708" w:gutter="0"/>
      <w:cols w:space="708"/>
      <w:titlePg/>
      <w:docGrid w:linePitch="360"/>
      <w:sectPrChange w:id="12" w:author="Maggie Graf" w:date="2024-03-07T19:57:00Z">
        <w:sectPr w:rsidR="00D92391" w:rsidSect="005A3C2A">
          <w:pgMar w:top="1440" w:right="1440" w:bottom="1440" w:left="1440" w:header="266" w:footer="708" w:gutter="0"/>
          <w:titlePg w:val="0"/>
        </w:sectPr>
      </w:sectPrChang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ggie Graf" w:date="2024-03-07T19:59:00Z" w:initials="MG">
    <w:p w14:paraId="295ACD3E" w14:textId="77777777" w:rsidR="00FD74BC" w:rsidRDefault="00FD74BC" w:rsidP="00FD74BC">
      <w:r>
        <w:rPr>
          <w:rStyle w:val="CommentReference"/>
          <w:rFonts w:hint="eastAsia"/>
        </w:rPr>
        <w:annotationRef/>
      </w:r>
      <w:r>
        <w:rPr>
          <w:rFonts w:ascii="LastResort" w:eastAsia="PMingLiU" w:hAnsi="LastResort" w:cs="Times New Roman" w:hint="eastAsia"/>
          <w:color w:val="000000"/>
          <w:sz w:val="20"/>
          <w:szCs w:val="20"/>
          <w:lang w:val="en-US"/>
        </w:rPr>
        <w:t>Suggest inserting phrase as objective. e.g. To document the rules related to sponsorship of conferences by the IEA.</w:t>
      </w:r>
    </w:p>
  </w:comment>
  <w:comment w:id="1" w:author="Maggie Graf" w:date="2024-03-07T19:50:00Z" w:initials="MG">
    <w:p w14:paraId="6E4F2B7B" w14:textId="2566F8CB" w:rsidR="00972F13" w:rsidRDefault="00972F13" w:rsidP="00972F13">
      <w:r>
        <w:rPr>
          <w:rStyle w:val="CommentReference"/>
          <w:rFonts w:hint="eastAsia"/>
        </w:rPr>
        <w:annotationRef/>
      </w:r>
      <w:r>
        <w:rPr>
          <w:rFonts w:ascii="LastResort" w:eastAsia="PMingLiU" w:hAnsi="LastResort" w:cs="Times New Roman" w:hint="eastAsia"/>
          <w:color w:val="000000"/>
          <w:sz w:val="20"/>
          <w:szCs w:val="20"/>
          <w:lang w:val="en-US"/>
        </w:rPr>
        <w:t xml:space="preserve">Suggest move to 2.3 with title </w:t>
      </w:r>
      <w:r>
        <w:rPr>
          <w:rFonts w:ascii="LastResort" w:eastAsia="PMingLiU" w:hAnsi="LastResort" w:cs="Times New Roman" w:hint="eastAsia"/>
          <w:color w:val="000000"/>
          <w:sz w:val="20"/>
          <w:szCs w:val="20"/>
          <w:lang w:val="en-US"/>
        </w:rPr>
        <w:t>“</w:t>
      </w:r>
      <w:r>
        <w:rPr>
          <w:rFonts w:ascii="LastResort" w:eastAsia="PMingLiU" w:hAnsi="LastResort" w:cs="Times New Roman" w:hint="eastAsia"/>
          <w:color w:val="000000"/>
          <w:sz w:val="20"/>
          <w:szCs w:val="20"/>
          <w:lang w:val="en-US"/>
        </w:rPr>
        <w:t>Support and Promotion</w:t>
      </w:r>
      <w:r>
        <w:rPr>
          <w:rFonts w:ascii="LastResort" w:eastAsia="PMingLiU" w:hAnsi="LastResort" w:cs="Times New Roman" w:hint="eastAsia"/>
          <w:color w:val="000000"/>
          <w:sz w:val="20"/>
          <w:szCs w:val="20"/>
          <w:lang w:val="en-US"/>
        </w:rPr>
        <w:t>”</w:t>
      </w:r>
    </w:p>
  </w:comment>
  <w:comment w:id="2" w:author="Maggie Graf" w:date="2024-03-07T19:42:00Z" w:initials="MG">
    <w:p w14:paraId="58C6350C" w14:textId="4FD7344F" w:rsidR="004236A6" w:rsidRDefault="004236A6" w:rsidP="004236A6">
      <w:r>
        <w:rPr>
          <w:rStyle w:val="CommentReference"/>
          <w:rFonts w:hint="eastAsia"/>
        </w:rPr>
        <w:annotationRef/>
      </w:r>
      <w:r>
        <w:rPr>
          <w:rFonts w:ascii="LastResort" w:eastAsia="PMingLiU" w:hAnsi="LastResort" w:cs="Times New Roman" w:hint="eastAsia"/>
          <w:color w:val="000000"/>
          <w:sz w:val="20"/>
          <w:szCs w:val="20"/>
          <w:lang w:val="en-US"/>
        </w:rPr>
        <w:t>Suggest delete</w:t>
      </w:r>
    </w:p>
  </w:comment>
  <w:comment w:id="3" w:author="Maggie Graf" w:date="2024-03-07T19:42:00Z" w:initials="MG">
    <w:p w14:paraId="260D7444" w14:textId="77777777" w:rsidR="004236A6" w:rsidRDefault="004236A6" w:rsidP="004236A6">
      <w:r>
        <w:rPr>
          <w:rStyle w:val="CommentReference"/>
          <w:rFonts w:hint="eastAsia"/>
        </w:rPr>
        <w:annotationRef/>
      </w:r>
      <w:r>
        <w:rPr>
          <w:rFonts w:ascii="LastResort" w:eastAsia="PMingLiU" w:hAnsi="LastResort" w:cs="Times New Roman" w:hint="eastAsia"/>
          <w:color w:val="000000"/>
          <w:sz w:val="20"/>
          <w:szCs w:val="20"/>
          <w:lang w:val="en-US"/>
        </w:rPr>
        <w:t>suggest replace with IEA</w:t>
      </w:r>
    </w:p>
  </w:comment>
  <w:comment w:id="6" w:author="Maggie Graf" w:date="2024-03-07T19:45:00Z" w:initials="MG">
    <w:p w14:paraId="3A29AABB" w14:textId="77777777" w:rsidR="00972F13" w:rsidRDefault="00972F13" w:rsidP="00972F13">
      <w:r>
        <w:rPr>
          <w:rStyle w:val="CommentReference"/>
          <w:rFonts w:hint="eastAsia"/>
        </w:rPr>
        <w:annotationRef/>
      </w:r>
      <w:r>
        <w:rPr>
          <w:rFonts w:ascii="LastResort" w:eastAsia="PMingLiU" w:hAnsi="LastResort" w:cs="Times New Roman" w:hint="eastAsia"/>
          <w:color w:val="000000"/>
          <w:sz w:val="20"/>
          <w:szCs w:val="20"/>
          <w:lang w:val="en-US"/>
        </w:rPr>
        <w:t xml:space="preserve">replace with </w:t>
      </w:r>
      <w:r>
        <w:rPr>
          <w:rFonts w:ascii="LastResort" w:eastAsia="PMingLiU" w:hAnsi="LastResort" w:cs="Times New Roman" w:hint="eastAsia"/>
          <w:color w:val="000000"/>
          <w:sz w:val="20"/>
          <w:szCs w:val="20"/>
          <w:lang w:val="en-US"/>
        </w:rPr>
        <w:t>“</w:t>
      </w:r>
      <w:r>
        <w:rPr>
          <w:rFonts w:ascii="LastResort" w:eastAsia="PMingLiU" w:hAnsi="LastResort" w:cs="Times New Roman" w:hint="eastAsia"/>
          <w:color w:val="000000"/>
          <w:sz w:val="20"/>
          <w:szCs w:val="20"/>
          <w:lang w:val="en-US"/>
        </w:rPr>
        <w:t>application for sponsorship</w:t>
      </w:r>
      <w:r>
        <w:rPr>
          <w:rFonts w:ascii="LastResort" w:eastAsia="PMingLiU" w:hAnsi="LastResort" w:cs="Times New Roman" w:hint="eastAsia"/>
          <w:color w:val="000000"/>
          <w:sz w:val="20"/>
          <w:szCs w:val="20"/>
          <w:lang w:val="en-US"/>
        </w:rPr>
        <w:t>”</w:t>
      </w:r>
    </w:p>
  </w:comment>
  <w:comment w:id="8" w:author="Maggie Graf" w:date="2024-03-07T19:49:00Z" w:initials="MG">
    <w:p w14:paraId="4FEF2042" w14:textId="77777777" w:rsidR="00972F13" w:rsidRDefault="00972F13" w:rsidP="00972F13">
      <w:r>
        <w:rPr>
          <w:rStyle w:val="CommentReference"/>
          <w:rFonts w:hint="eastAsia"/>
        </w:rPr>
        <w:annotationRef/>
      </w:r>
      <w:r>
        <w:rPr>
          <w:rFonts w:ascii="LastResort" w:eastAsia="PMingLiU" w:hAnsi="LastResort" w:cs="Times New Roman" w:hint="eastAsia"/>
          <w:color w:val="000000"/>
          <w:sz w:val="20"/>
          <w:szCs w:val="20"/>
          <w:lang w:val="en-US"/>
        </w:rPr>
        <w:t xml:space="preserve">Suggest replacing with </w:t>
      </w:r>
      <w:r>
        <w:rPr>
          <w:rFonts w:ascii="LastResort" w:eastAsia="PMingLiU" w:hAnsi="LastResort" w:cs="Times New Roman" w:hint="eastAsia"/>
          <w:color w:val="000000"/>
          <w:sz w:val="20"/>
          <w:szCs w:val="20"/>
          <w:lang w:val="en-US"/>
        </w:rPr>
        <w:t>“</w:t>
      </w:r>
      <w:r>
        <w:rPr>
          <w:rFonts w:ascii="LastResort" w:eastAsia="PMingLiU" w:hAnsi="LastResort" w:cs="Times New Roman" w:hint="eastAsia"/>
          <w:color w:val="000000"/>
          <w:sz w:val="20"/>
          <w:szCs w:val="20"/>
          <w:lang w:val="en-US"/>
        </w:rPr>
        <w:t>Low and middle income countries (World Bank list)</w:t>
      </w:r>
      <w:r>
        <w:rPr>
          <w:rFonts w:ascii="LastResort" w:eastAsia="PMingLiU" w:hAnsi="LastResort" w:cs="Times New Roman" w:hint="eastAsia"/>
          <w:color w:val="000000"/>
          <w:sz w:val="20"/>
          <w:szCs w:val="20"/>
          <w:lang w:val="en-US"/>
        </w:rPr>
        <w:t>”</w:t>
      </w:r>
      <w:r>
        <w:rPr>
          <w:rFonts w:ascii="LastResort" w:eastAsia="PMingLiU" w:hAnsi="LastResort" w:cs="Times New Roman" w:hint="eastAsia"/>
          <w:color w:val="000000"/>
          <w:sz w:val="20"/>
          <w:szCs w:val="20"/>
          <w:lang w:val="en-US"/>
        </w:rPr>
        <w:t xml:space="preserve"> throughout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5ACD3E" w15:done="0"/>
  <w15:commentEx w15:paraId="6E4F2B7B" w15:done="0"/>
  <w15:commentEx w15:paraId="58C6350C" w15:done="0"/>
  <w15:commentEx w15:paraId="260D7444" w15:done="0"/>
  <w15:commentEx w15:paraId="3A29AABB" w15:done="0"/>
  <w15:commentEx w15:paraId="4FEF20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E5E1D7E" w16cex:dateUtc="2024-03-07T18:59:00Z"/>
  <w16cex:commentExtensible w16cex:durableId="05FC2F4F" w16cex:dateUtc="2024-03-07T18:50:00Z"/>
  <w16cex:commentExtensible w16cex:durableId="7A61EF09" w16cex:dateUtc="2024-03-07T18:42:00Z"/>
  <w16cex:commentExtensible w16cex:durableId="2A4C696C" w16cex:dateUtc="2024-03-07T18:42:00Z"/>
  <w16cex:commentExtensible w16cex:durableId="0FDCA11D" w16cex:dateUtc="2024-03-07T18:45:00Z"/>
  <w16cex:commentExtensible w16cex:durableId="553E685C" w16cex:dateUtc="2024-03-07T1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5ACD3E" w16cid:durableId="4E5E1D7E"/>
  <w16cid:commentId w16cid:paraId="6E4F2B7B" w16cid:durableId="05FC2F4F"/>
  <w16cid:commentId w16cid:paraId="58C6350C" w16cid:durableId="7A61EF09"/>
  <w16cid:commentId w16cid:paraId="260D7444" w16cid:durableId="2A4C696C"/>
  <w16cid:commentId w16cid:paraId="3A29AABB" w16cid:durableId="0FDCA11D"/>
  <w16cid:commentId w16cid:paraId="4FEF2042" w16cid:durableId="553E685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3F63D" w14:textId="77777777" w:rsidR="005A3C2A" w:rsidRDefault="005A3C2A" w:rsidP="00D06051">
      <w:pPr>
        <w:spacing w:after="0" w:line="240" w:lineRule="auto"/>
      </w:pPr>
      <w:r>
        <w:separator/>
      </w:r>
    </w:p>
  </w:endnote>
  <w:endnote w:type="continuationSeparator" w:id="0">
    <w:p w14:paraId="0289E479" w14:textId="77777777" w:rsidR="005A3C2A" w:rsidRDefault="005A3C2A"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2878"/>
      <w:gridCol w:w="2627"/>
      <w:gridCol w:w="3845"/>
    </w:tblGrid>
    <w:tr w:rsidR="0027239B" w14:paraId="4657D1D7" w14:textId="77777777" w:rsidTr="0027239B">
      <w:tc>
        <w:tcPr>
          <w:tcW w:w="2943" w:type="dxa"/>
        </w:tcPr>
        <w:p w14:paraId="661B96A0" w14:textId="77777777" w:rsidR="0027239B" w:rsidRDefault="0027239B" w:rsidP="00084F66">
          <w:pPr>
            <w:pStyle w:val="Footer"/>
          </w:pPr>
          <w:r>
            <w:t xml:space="preserve">Date Approved: </w:t>
          </w:r>
          <w:r w:rsidR="00084F66">
            <w:t>2014-06-23</w:t>
          </w:r>
        </w:p>
      </w:tc>
      <w:tc>
        <w:tcPr>
          <w:tcW w:w="2694" w:type="dxa"/>
        </w:tcPr>
        <w:p w14:paraId="4B6E6F69" w14:textId="2C465361" w:rsidR="0027239B" w:rsidRDefault="0027239B" w:rsidP="00084F66">
          <w:pPr>
            <w:pStyle w:val="Footer"/>
          </w:pPr>
          <w:r>
            <w:t xml:space="preserve">Review Date: </w:t>
          </w:r>
        </w:p>
      </w:tc>
      <w:tc>
        <w:tcPr>
          <w:tcW w:w="3939" w:type="dxa"/>
        </w:tcPr>
        <w:p w14:paraId="66B4EF93" w14:textId="4F42C7CD" w:rsidR="0027239B" w:rsidRDefault="0027239B" w:rsidP="00FB6EB0">
          <w:pPr>
            <w:pStyle w:val="Footer"/>
          </w:pPr>
          <w:r>
            <w:t>Responsible:</w:t>
          </w:r>
          <w:r w:rsidR="00B11D68">
            <w:t xml:space="preserve"> </w:t>
          </w:r>
          <w:r w:rsidR="004236A6">
            <w:t>STP Chair</w:t>
          </w:r>
        </w:p>
      </w:tc>
    </w:tr>
  </w:tbl>
  <w:p w14:paraId="3219ED1D" w14:textId="77777777" w:rsidR="0027239B"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4795C" w14:textId="77777777" w:rsidR="005A3C2A" w:rsidRDefault="005A3C2A" w:rsidP="00D06051">
      <w:pPr>
        <w:spacing w:after="0" w:line="240" w:lineRule="auto"/>
      </w:pPr>
      <w:r>
        <w:separator/>
      </w:r>
    </w:p>
  </w:footnote>
  <w:footnote w:type="continuationSeparator" w:id="0">
    <w:p w14:paraId="1E424E11" w14:textId="77777777" w:rsidR="005A3C2A" w:rsidRDefault="005A3C2A"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216"/>
      <w:gridCol w:w="3067"/>
      <w:gridCol w:w="3067"/>
    </w:tblGrid>
    <w:tr w:rsidR="004236A6" w:rsidRPr="00426B17" w14:paraId="745CFB1A" w14:textId="77777777" w:rsidTr="004236A6">
      <w:trPr>
        <w:trHeight w:val="1560"/>
      </w:trPr>
      <w:tc>
        <w:tcPr>
          <w:tcW w:w="3216" w:type="dxa"/>
        </w:tcPr>
        <w:p w14:paraId="352C2641" w14:textId="77777777" w:rsidR="004236A6" w:rsidRPr="00426B17" w:rsidRDefault="004236A6" w:rsidP="004236A6">
          <w:pPr>
            <w:pStyle w:val="Header"/>
          </w:pPr>
          <w:r>
            <w:rPr>
              <w:noProof/>
            </w:rPr>
            <w:drawing>
              <wp:anchor distT="0" distB="0" distL="114300" distR="114300" simplePos="0" relativeHeight="251658240" behindDoc="0" locked="0" layoutInCell="1" allowOverlap="1" wp14:anchorId="2C8AF53B" wp14:editId="69EE9B58">
                <wp:simplePos x="0" y="0"/>
                <wp:positionH relativeFrom="column">
                  <wp:posOffset>-5715</wp:posOffset>
                </wp:positionH>
                <wp:positionV relativeFrom="paragraph">
                  <wp:posOffset>126124</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80" w:type="dxa"/>
        </w:tcPr>
        <w:p w14:paraId="3E0F909C" w14:textId="77777777" w:rsidR="006069A0" w:rsidRDefault="004236A6" w:rsidP="004236A6">
          <w:pPr>
            <w:pStyle w:val="Header"/>
            <w:jc w:val="center"/>
            <w:rPr>
              <w:b/>
            </w:rPr>
          </w:pPr>
          <w:r w:rsidRPr="00426B17">
            <w:rPr>
              <w:b/>
            </w:rPr>
            <w:t>Operating Procedure</w:t>
          </w:r>
        </w:p>
        <w:p w14:paraId="79C45B42" w14:textId="6EF4BD50" w:rsidR="004236A6" w:rsidRPr="00426B17" w:rsidRDefault="006069A0" w:rsidP="004236A6">
          <w:pPr>
            <w:pStyle w:val="Header"/>
            <w:jc w:val="center"/>
            <w:rPr>
              <w:b/>
            </w:rPr>
          </w:pPr>
          <w:r w:rsidRPr="00426B17">
            <w:rPr>
              <w:b/>
            </w:rPr>
            <w:t xml:space="preserve"> </w:t>
          </w:r>
          <w:r w:rsidRPr="00426B17">
            <w:rPr>
              <w:b/>
            </w:rPr>
            <w:t xml:space="preserve">IEA </w:t>
          </w:r>
          <w:r>
            <w:rPr>
              <w:b/>
            </w:rPr>
            <w:t>Sponsored Conferences</w:t>
          </w:r>
        </w:p>
      </w:tc>
      <w:tc>
        <w:tcPr>
          <w:tcW w:w="3180" w:type="dxa"/>
        </w:tcPr>
        <w:p w14:paraId="7CEDF666" w14:textId="77777777" w:rsidR="004236A6" w:rsidRPr="00426B17" w:rsidRDefault="004236A6" w:rsidP="004236A6">
          <w:pPr>
            <w:pStyle w:val="Header"/>
          </w:pPr>
          <w:r w:rsidRPr="00426B17">
            <w:t>OP-IEA Membership Admissions</w:t>
          </w:r>
        </w:p>
        <w:p w14:paraId="501297F9" w14:textId="77777777" w:rsidR="004236A6" w:rsidRPr="00426B17" w:rsidRDefault="004236A6" w:rsidP="004236A6">
          <w:pPr>
            <w:pStyle w:val="Header"/>
            <w:jc w:val="right"/>
          </w:pPr>
          <w:r w:rsidRPr="00426B17">
            <w:t xml:space="preserve">Page </w:t>
          </w:r>
          <w:r w:rsidRPr="00426B17">
            <w:rPr>
              <w:b/>
            </w:rPr>
            <w:fldChar w:fldCharType="begin"/>
          </w:r>
          <w:r w:rsidRPr="00426B17">
            <w:rPr>
              <w:b/>
            </w:rPr>
            <w:instrText xml:space="preserve"> PAGE  \* Arabic  \* MERGEFORMAT </w:instrText>
          </w:r>
          <w:r w:rsidRPr="00426B17">
            <w:rPr>
              <w:b/>
            </w:rPr>
            <w:fldChar w:fldCharType="separate"/>
          </w:r>
          <w:r w:rsidRPr="00426B17">
            <w:rPr>
              <w:b/>
              <w:noProof/>
            </w:rPr>
            <w:t>1</w:t>
          </w:r>
          <w:r w:rsidRPr="00426B17">
            <w:rPr>
              <w:b/>
            </w:rPr>
            <w:fldChar w:fldCharType="end"/>
          </w:r>
          <w:r w:rsidRPr="00426B17">
            <w:t xml:space="preserve"> of </w:t>
          </w:r>
          <w:r w:rsidRPr="00426B17">
            <w:rPr>
              <w:b/>
            </w:rPr>
            <w:fldChar w:fldCharType="begin"/>
          </w:r>
          <w:r w:rsidRPr="00426B17">
            <w:rPr>
              <w:b/>
            </w:rPr>
            <w:instrText xml:space="preserve"> NUMPAGES  \* Arabic  \* MERGEFORMAT </w:instrText>
          </w:r>
          <w:r w:rsidRPr="00426B17">
            <w:rPr>
              <w:b/>
            </w:rPr>
            <w:fldChar w:fldCharType="separate"/>
          </w:r>
          <w:r w:rsidRPr="00426B17">
            <w:rPr>
              <w:b/>
              <w:noProof/>
            </w:rPr>
            <w:t>2</w:t>
          </w:r>
          <w:r w:rsidRPr="00426B17">
            <w:rPr>
              <w:b/>
            </w:rPr>
            <w:fldChar w:fldCharType="end"/>
          </w:r>
        </w:p>
      </w:tc>
    </w:tr>
  </w:tbl>
  <w:p w14:paraId="212B6CDA" w14:textId="77777777" w:rsidR="00D06051" w:rsidRDefault="00D060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216"/>
      <w:gridCol w:w="3067"/>
      <w:gridCol w:w="3067"/>
    </w:tblGrid>
    <w:tr w:rsidR="006069A0" w:rsidRPr="00426B17" w14:paraId="2B204746" w14:textId="77777777" w:rsidTr="006042CC">
      <w:trPr>
        <w:trHeight w:val="1560"/>
      </w:trPr>
      <w:tc>
        <w:tcPr>
          <w:tcW w:w="3216" w:type="dxa"/>
        </w:tcPr>
        <w:p w14:paraId="575CC864" w14:textId="77777777" w:rsidR="006069A0" w:rsidRPr="00426B17" w:rsidRDefault="006069A0" w:rsidP="006069A0">
          <w:pPr>
            <w:pStyle w:val="Header"/>
          </w:pPr>
          <w:r>
            <w:rPr>
              <w:noProof/>
            </w:rPr>
            <w:drawing>
              <wp:anchor distT="0" distB="0" distL="114300" distR="114300" simplePos="0" relativeHeight="251673600" behindDoc="0" locked="0" layoutInCell="1" allowOverlap="1" wp14:anchorId="0685F588" wp14:editId="5C292504">
                <wp:simplePos x="0" y="0"/>
                <wp:positionH relativeFrom="column">
                  <wp:posOffset>-5715</wp:posOffset>
                </wp:positionH>
                <wp:positionV relativeFrom="paragraph">
                  <wp:posOffset>126124</wp:posOffset>
                </wp:positionV>
                <wp:extent cx="1905000" cy="812800"/>
                <wp:effectExtent l="0" t="0" r="0" b="0"/>
                <wp:wrapSquare wrapText="bothSides"/>
                <wp:docPr id="553738751"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80" w:type="dxa"/>
        </w:tcPr>
        <w:p w14:paraId="1D8094A6" w14:textId="77777777" w:rsidR="006069A0" w:rsidRPr="00426B17" w:rsidRDefault="006069A0" w:rsidP="006069A0">
          <w:pPr>
            <w:pStyle w:val="Header"/>
            <w:jc w:val="center"/>
            <w:rPr>
              <w:b/>
            </w:rPr>
          </w:pPr>
          <w:r w:rsidRPr="00426B17">
            <w:rPr>
              <w:b/>
            </w:rPr>
            <w:t>Operating Procedure</w:t>
          </w:r>
        </w:p>
      </w:tc>
      <w:tc>
        <w:tcPr>
          <w:tcW w:w="3180" w:type="dxa"/>
        </w:tcPr>
        <w:p w14:paraId="68D3627E" w14:textId="77777777" w:rsidR="006069A0" w:rsidRPr="00426B17" w:rsidRDefault="006069A0" w:rsidP="006069A0">
          <w:pPr>
            <w:pStyle w:val="Header"/>
          </w:pPr>
          <w:r w:rsidRPr="00426B17">
            <w:t>OP-IEA Membership Admissions</w:t>
          </w:r>
        </w:p>
        <w:p w14:paraId="107672D6" w14:textId="77777777" w:rsidR="006069A0" w:rsidRPr="00426B17" w:rsidRDefault="006069A0" w:rsidP="006069A0">
          <w:pPr>
            <w:pStyle w:val="Header"/>
            <w:jc w:val="right"/>
          </w:pPr>
          <w:r w:rsidRPr="00426B17">
            <w:t xml:space="preserve">Page </w:t>
          </w:r>
          <w:r w:rsidRPr="00426B17">
            <w:rPr>
              <w:b/>
            </w:rPr>
            <w:fldChar w:fldCharType="begin"/>
          </w:r>
          <w:r w:rsidRPr="00426B17">
            <w:rPr>
              <w:b/>
            </w:rPr>
            <w:instrText xml:space="preserve"> PAGE  \* Arabic  \* MERGEFORMAT </w:instrText>
          </w:r>
          <w:r w:rsidRPr="00426B17">
            <w:rPr>
              <w:b/>
            </w:rPr>
            <w:fldChar w:fldCharType="separate"/>
          </w:r>
          <w:r w:rsidRPr="00426B17">
            <w:rPr>
              <w:b/>
              <w:noProof/>
            </w:rPr>
            <w:t>1</w:t>
          </w:r>
          <w:r w:rsidRPr="00426B17">
            <w:rPr>
              <w:b/>
            </w:rPr>
            <w:fldChar w:fldCharType="end"/>
          </w:r>
          <w:r w:rsidRPr="00426B17">
            <w:t xml:space="preserve"> of </w:t>
          </w:r>
          <w:r w:rsidRPr="00426B17">
            <w:rPr>
              <w:b/>
            </w:rPr>
            <w:fldChar w:fldCharType="begin"/>
          </w:r>
          <w:r w:rsidRPr="00426B17">
            <w:rPr>
              <w:b/>
            </w:rPr>
            <w:instrText xml:space="preserve"> NUMPAGES  \* Arabic  \* MERGEFORMAT </w:instrText>
          </w:r>
          <w:r w:rsidRPr="00426B17">
            <w:rPr>
              <w:b/>
            </w:rPr>
            <w:fldChar w:fldCharType="separate"/>
          </w:r>
          <w:r w:rsidRPr="00426B17">
            <w:rPr>
              <w:b/>
              <w:noProof/>
            </w:rPr>
            <w:t>2</w:t>
          </w:r>
          <w:r w:rsidRPr="00426B17">
            <w:rPr>
              <w:b/>
            </w:rPr>
            <w:fldChar w:fldCharType="end"/>
          </w:r>
        </w:p>
      </w:tc>
    </w:tr>
    <w:tr w:rsidR="006069A0" w:rsidRPr="00426B17" w14:paraId="057221C3" w14:textId="77777777" w:rsidTr="006042CC">
      <w:tc>
        <w:tcPr>
          <w:tcW w:w="3216" w:type="dxa"/>
        </w:tcPr>
        <w:p w14:paraId="105AFF81" w14:textId="77777777" w:rsidR="006069A0" w:rsidRPr="00426B17" w:rsidRDefault="006069A0" w:rsidP="006069A0">
          <w:pPr>
            <w:pStyle w:val="Header"/>
            <w:rPr>
              <w:noProof/>
              <w:lang w:eastAsia="en-CA"/>
            </w:rPr>
          </w:pPr>
          <w:r>
            <w:rPr>
              <w:noProof/>
              <w:lang w:eastAsia="en-CA"/>
            </w:rPr>
            <w:t>Number:09</w:t>
          </w:r>
        </w:p>
      </w:tc>
      <w:tc>
        <w:tcPr>
          <w:tcW w:w="3180" w:type="dxa"/>
        </w:tcPr>
        <w:p w14:paraId="0E08BEC0" w14:textId="77777777" w:rsidR="006069A0" w:rsidRPr="00426B17" w:rsidRDefault="006069A0" w:rsidP="006069A0">
          <w:pPr>
            <w:pStyle w:val="Header"/>
          </w:pPr>
          <w:r w:rsidRPr="00426B17">
            <w:t>Subject:</w:t>
          </w:r>
        </w:p>
        <w:p w14:paraId="008A78C9" w14:textId="77777777" w:rsidR="006069A0" w:rsidRPr="00426B17" w:rsidRDefault="006069A0" w:rsidP="006069A0">
          <w:pPr>
            <w:pStyle w:val="Header"/>
            <w:jc w:val="center"/>
            <w:rPr>
              <w:b/>
            </w:rPr>
          </w:pPr>
          <w:r w:rsidRPr="00426B17">
            <w:rPr>
              <w:b/>
            </w:rPr>
            <w:t xml:space="preserve">IEA </w:t>
          </w:r>
          <w:r>
            <w:rPr>
              <w:b/>
            </w:rPr>
            <w:t>Sponsored Conferences</w:t>
          </w:r>
        </w:p>
      </w:tc>
      <w:tc>
        <w:tcPr>
          <w:tcW w:w="3180" w:type="dxa"/>
        </w:tcPr>
        <w:p w14:paraId="5B4870DD" w14:textId="77777777" w:rsidR="006069A0" w:rsidRPr="00426B17" w:rsidRDefault="006069A0" w:rsidP="006069A0">
          <w:pPr>
            <w:pStyle w:val="Header"/>
          </w:pPr>
          <w:r w:rsidRPr="00426B17">
            <w:t>Date approved:</w:t>
          </w:r>
        </w:p>
        <w:p w14:paraId="051EB0D2" w14:textId="77777777" w:rsidR="006069A0" w:rsidRPr="00426B17" w:rsidRDefault="006069A0" w:rsidP="006069A0">
          <w:pPr>
            <w:pStyle w:val="Header"/>
            <w:jc w:val="center"/>
          </w:pPr>
          <w:r>
            <w:t>2014-06-23</w:t>
          </w:r>
        </w:p>
      </w:tc>
    </w:tr>
  </w:tbl>
  <w:p w14:paraId="3C127461" w14:textId="77777777" w:rsidR="006069A0" w:rsidRDefault="00606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9D97747"/>
    <w:multiLevelType w:val="hybridMultilevel"/>
    <w:tmpl w:val="76C03FB2"/>
    <w:lvl w:ilvl="0" w:tplc="EF005542">
      <w:numFmt w:val="bullet"/>
      <w:lvlText w:val="-"/>
      <w:lvlJc w:val="left"/>
      <w:pPr>
        <w:ind w:left="420" w:hanging="420"/>
      </w:pPr>
      <w:rPr>
        <w:rFonts w:ascii="Arial" w:eastAsiaTheme="minorEastAsia" w:hAnsi="Arial" w:cs="Arial"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E983BC2"/>
    <w:multiLevelType w:val="hybridMultilevel"/>
    <w:tmpl w:val="247ABD1E"/>
    <w:lvl w:ilvl="0" w:tplc="E2B4C168">
      <w:start w:val="1"/>
      <w:numFmt w:val="decimal"/>
      <w:lvlText w:val="%1."/>
      <w:lvlJc w:val="left"/>
      <w:pPr>
        <w:ind w:left="900" w:hanging="480"/>
      </w:pPr>
      <w:rPr>
        <w:rFonts w:asciiTheme="minorHAnsi" w:eastAsiaTheme="minorHAnsi" w:hAnsiTheme="minorHAnsi" w:cstheme="minorBidi"/>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3C1D67F4"/>
    <w:multiLevelType w:val="hybridMultilevel"/>
    <w:tmpl w:val="88BE8060"/>
    <w:lvl w:ilvl="0" w:tplc="00000000">
      <w:start w:val="3"/>
      <w:numFmt w:val="bullet"/>
      <w:lvlText w:val="-"/>
      <w:lvlJc w:val="left"/>
      <w:pPr>
        <w:ind w:left="1320" w:hanging="420"/>
      </w:pPr>
      <w:rPr>
        <w:rFonts w:ascii="Times New Roman" w:hAnsi="Times New Roman" w:hint="default"/>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4" w15:restartNumberingAfterBreak="0">
    <w:nsid w:val="3D2D3325"/>
    <w:multiLevelType w:val="hybridMultilevel"/>
    <w:tmpl w:val="B0E4CC6A"/>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3D9C53BB"/>
    <w:multiLevelType w:val="hybridMultilevel"/>
    <w:tmpl w:val="E30C08A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403578EF"/>
    <w:multiLevelType w:val="hybridMultilevel"/>
    <w:tmpl w:val="777C3464"/>
    <w:lvl w:ilvl="0" w:tplc="11068D62">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1813C3D"/>
    <w:multiLevelType w:val="hybridMultilevel"/>
    <w:tmpl w:val="7FD0E90E"/>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46641C9E"/>
    <w:multiLevelType w:val="hybridMultilevel"/>
    <w:tmpl w:val="2304BEE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0"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E691CB4"/>
    <w:multiLevelType w:val="hybridMultilevel"/>
    <w:tmpl w:val="28CA262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66F222E0"/>
    <w:multiLevelType w:val="hybridMultilevel"/>
    <w:tmpl w:val="35E85674"/>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6" w15:restartNumberingAfterBreak="0">
    <w:nsid w:val="6F6079E0"/>
    <w:multiLevelType w:val="hybridMultilevel"/>
    <w:tmpl w:val="AD56679C"/>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705B21CA"/>
    <w:multiLevelType w:val="hybridMultilevel"/>
    <w:tmpl w:val="DFFA387A"/>
    <w:lvl w:ilvl="0" w:tplc="888AB0D0">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DBB47E1"/>
    <w:multiLevelType w:val="hybridMultilevel"/>
    <w:tmpl w:val="3BE401F6"/>
    <w:lvl w:ilvl="0" w:tplc="1009000F">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70761943">
    <w:abstractNumId w:val="9"/>
  </w:num>
  <w:num w:numId="2" w16cid:durableId="1714040301">
    <w:abstractNumId w:val="10"/>
  </w:num>
  <w:num w:numId="3" w16cid:durableId="93286298">
    <w:abstractNumId w:val="18"/>
  </w:num>
  <w:num w:numId="4" w16cid:durableId="2013214366">
    <w:abstractNumId w:val="15"/>
  </w:num>
  <w:num w:numId="5" w16cid:durableId="1781602126">
    <w:abstractNumId w:val="11"/>
  </w:num>
  <w:num w:numId="6" w16cid:durableId="1572424502">
    <w:abstractNumId w:val="12"/>
  </w:num>
  <w:num w:numId="7" w16cid:durableId="515923193">
    <w:abstractNumId w:val="0"/>
  </w:num>
  <w:num w:numId="8" w16cid:durableId="1588341214">
    <w:abstractNumId w:val="1"/>
  </w:num>
  <w:num w:numId="9" w16cid:durableId="985860705">
    <w:abstractNumId w:val="6"/>
  </w:num>
  <w:num w:numId="10" w16cid:durableId="420881945">
    <w:abstractNumId w:val="19"/>
  </w:num>
  <w:num w:numId="11" w16cid:durableId="845292869">
    <w:abstractNumId w:val="4"/>
  </w:num>
  <w:num w:numId="12" w16cid:durableId="1933732466">
    <w:abstractNumId w:val="13"/>
  </w:num>
  <w:num w:numId="13" w16cid:durableId="579868021">
    <w:abstractNumId w:val="8"/>
  </w:num>
  <w:num w:numId="14" w16cid:durableId="537814213">
    <w:abstractNumId w:val="5"/>
  </w:num>
  <w:num w:numId="15" w16cid:durableId="1593584220">
    <w:abstractNumId w:val="16"/>
  </w:num>
  <w:num w:numId="16" w16cid:durableId="154692635">
    <w:abstractNumId w:val="14"/>
  </w:num>
  <w:num w:numId="17" w16cid:durableId="1784493129">
    <w:abstractNumId w:val="7"/>
  </w:num>
  <w:num w:numId="18" w16cid:durableId="1076127190">
    <w:abstractNumId w:val="3"/>
  </w:num>
  <w:num w:numId="19" w16cid:durableId="483473471">
    <w:abstractNumId w:val="2"/>
  </w:num>
  <w:num w:numId="20" w16cid:durableId="102139890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ggie Graf">
    <w15:presenceInfo w15:providerId="Windows Live" w15:userId="473d6d33c3c80a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84F66"/>
    <w:rsid w:val="00146D81"/>
    <w:rsid w:val="001775A0"/>
    <w:rsid w:val="0027239B"/>
    <w:rsid w:val="00301799"/>
    <w:rsid w:val="00346E72"/>
    <w:rsid w:val="004236A6"/>
    <w:rsid w:val="00462D88"/>
    <w:rsid w:val="004B76ED"/>
    <w:rsid w:val="00560632"/>
    <w:rsid w:val="005A3C2A"/>
    <w:rsid w:val="005A699B"/>
    <w:rsid w:val="006069A0"/>
    <w:rsid w:val="0062323B"/>
    <w:rsid w:val="0068122A"/>
    <w:rsid w:val="006C3195"/>
    <w:rsid w:val="007F5005"/>
    <w:rsid w:val="00972F13"/>
    <w:rsid w:val="00A861A2"/>
    <w:rsid w:val="00B11D68"/>
    <w:rsid w:val="00BB05A0"/>
    <w:rsid w:val="00BB37B1"/>
    <w:rsid w:val="00C8777B"/>
    <w:rsid w:val="00CF7494"/>
    <w:rsid w:val="00D06051"/>
    <w:rsid w:val="00D67E8A"/>
    <w:rsid w:val="00D84AFF"/>
    <w:rsid w:val="00D92391"/>
    <w:rsid w:val="00E8772A"/>
    <w:rsid w:val="00F333CE"/>
    <w:rsid w:val="00FB6EB0"/>
    <w:rsid w:val="00FD74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0E91F"/>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 w:type="paragraph" w:styleId="Revision">
    <w:name w:val="Revision"/>
    <w:hidden/>
    <w:uiPriority w:val="99"/>
    <w:semiHidden/>
    <w:rsid w:val="004236A6"/>
    <w:pPr>
      <w:spacing w:after="0" w:line="240" w:lineRule="auto"/>
    </w:pPr>
  </w:style>
  <w:style w:type="paragraph" w:styleId="CommentSubject">
    <w:name w:val="annotation subject"/>
    <w:basedOn w:val="CommentText"/>
    <w:next w:val="CommentText"/>
    <w:link w:val="CommentSubjectChar"/>
    <w:uiPriority w:val="99"/>
    <w:semiHidden/>
    <w:unhideWhenUsed/>
    <w:rsid w:val="004236A6"/>
    <w:pPr>
      <w:spacing w:after="200"/>
    </w:pPr>
    <w:rPr>
      <w:rFonts w:asciiTheme="minorHAnsi" w:eastAsiaTheme="minorHAnsi" w:hAnsiTheme="minorHAnsi" w:cstheme="minorBidi"/>
      <w:b/>
      <w:bCs/>
      <w:lang w:val="en-CA"/>
    </w:rPr>
  </w:style>
  <w:style w:type="character" w:customStyle="1" w:styleId="CommentSubjectChar">
    <w:name w:val="Comment Subject Char"/>
    <w:basedOn w:val="CommentTextChar"/>
    <w:link w:val="CommentSubject"/>
    <w:uiPriority w:val="99"/>
    <w:semiHidden/>
    <w:rsid w:val="004236A6"/>
    <w:rPr>
      <w:rFonts w:ascii="LastResort" w:eastAsia="PMingLiU" w:hAnsi="LastResort"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GHA</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Maggie Graf</cp:lastModifiedBy>
  <cp:revision>3</cp:revision>
  <dcterms:created xsi:type="dcterms:W3CDTF">2024-03-07T18:59:00Z</dcterms:created>
  <dcterms:modified xsi:type="dcterms:W3CDTF">2024-03-07T19:00:00Z</dcterms:modified>
</cp:coreProperties>
</file>