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Look w:val="04A0" w:firstRow="1" w:lastRow="0" w:firstColumn="1" w:lastColumn="0" w:noHBand="0" w:noVBand="1"/>
      </w:tblPr>
      <w:tblGrid>
        <w:gridCol w:w="1512"/>
        <w:gridCol w:w="1474"/>
        <w:gridCol w:w="6364"/>
      </w:tblGrid>
      <w:tr w:rsidR="00D06051" w:rsidRPr="00D84AFF" w14:paraId="6E7F95A0" w14:textId="77777777" w:rsidTr="00462D88">
        <w:tc>
          <w:tcPr>
            <w:tcW w:w="1512" w:type="dxa"/>
          </w:tcPr>
          <w:p w14:paraId="3437CE64" w14:textId="77777777" w:rsidR="00D06051" w:rsidRPr="00D84AFF" w:rsidRDefault="00D06051" w:rsidP="00C8777B">
            <w:pPr>
              <w:pStyle w:val="Paragraphedeliste"/>
              <w:numPr>
                <w:ilvl w:val="0"/>
                <w:numId w:val="7"/>
              </w:numPr>
              <w:rPr>
                <w:b/>
                <w:sz w:val="20"/>
                <w:szCs w:val="20"/>
              </w:rPr>
            </w:pPr>
            <w:r w:rsidRPr="00D84AFF">
              <w:rPr>
                <w:b/>
                <w:sz w:val="20"/>
                <w:szCs w:val="20"/>
              </w:rPr>
              <w:t>Objectives</w:t>
            </w:r>
          </w:p>
        </w:tc>
        <w:tc>
          <w:tcPr>
            <w:tcW w:w="8064" w:type="dxa"/>
            <w:gridSpan w:val="2"/>
          </w:tcPr>
          <w:p w14:paraId="5BF598FC" w14:textId="77777777" w:rsidR="00D06051" w:rsidRPr="00D84AFF" w:rsidRDefault="00D84AFF">
            <w:pPr>
              <w:rPr>
                <w:spacing w:val="-2"/>
                <w:sz w:val="20"/>
                <w:szCs w:val="20"/>
              </w:rPr>
            </w:pPr>
            <w:r w:rsidRPr="00D84AFF">
              <w:rPr>
                <w:spacing w:val="-2"/>
                <w:sz w:val="20"/>
                <w:szCs w:val="20"/>
              </w:rPr>
              <w:t>The IEA administers a number of funds which have been established through contributions by Federated Societies or other organizations (donor organizations) wishing to contribute towards the development of ergonomics at an international level. Most funds are created for specific uses which are often specified by the donor organization.  The IEA administers these funds in accordance with the policy described herein and the corresponding terms of reference of the funds.</w:t>
            </w:r>
          </w:p>
          <w:p w14:paraId="77FAE066" w14:textId="77777777" w:rsidR="00D84AFF" w:rsidRPr="00D84AFF" w:rsidRDefault="00D84AFF">
            <w:pPr>
              <w:rPr>
                <w:sz w:val="20"/>
                <w:szCs w:val="20"/>
              </w:rPr>
            </w:pPr>
          </w:p>
        </w:tc>
      </w:tr>
      <w:tr w:rsidR="00D84AFF" w:rsidRPr="00D84AFF" w14:paraId="502724FA" w14:textId="77777777" w:rsidTr="00462D88">
        <w:tc>
          <w:tcPr>
            <w:tcW w:w="1512" w:type="dxa"/>
            <w:vMerge w:val="restart"/>
          </w:tcPr>
          <w:p w14:paraId="2F9BFC9C" w14:textId="77777777" w:rsidR="00D84AFF" w:rsidRPr="00D84AFF" w:rsidRDefault="00D84AFF" w:rsidP="00C8777B">
            <w:pPr>
              <w:pStyle w:val="Paragraphedeliste"/>
              <w:numPr>
                <w:ilvl w:val="0"/>
                <w:numId w:val="7"/>
              </w:numPr>
              <w:rPr>
                <w:b/>
                <w:sz w:val="20"/>
                <w:szCs w:val="20"/>
              </w:rPr>
            </w:pPr>
            <w:r w:rsidRPr="00D84AFF">
              <w:rPr>
                <w:b/>
                <w:sz w:val="20"/>
                <w:szCs w:val="20"/>
              </w:rPr>
              <w:t>Procedures</w:t>
            </w:r>
          </w:p>
        </w:tc>
        <w:tc>
          <w:tcPr>
            <w:tcW w:w="1479" w:type="dxa"/>
          </w:tcPr>
          <w:p w14:paraId="0E36AC4A" w14:textId="77777777" w:rsidR="00D84AFF" w:rsidRPr="00D84AFF" w:rsidRDefault="00D84AFF" w:rsidP="00D84AFF">
            <w:pPr>
              <w:rPr>
                <w:sz w:val="20"/>
                <w:szCs w:val="20"/>
              </w:rPr>
            </w:pPr>
            <w:r w:rsidRPr="00D84AFF">
              <w:rPr>
                <w:sz w:val="20"/>
                <w:szCs w:val="20"/>
              </w:rPr>
              <w:t>2.1 Establishment of Fund</w:t>
            </w:r>
          </w:p>
        </w:tc>
        <w:tc>
          <w:tcPr>
            <w:tcW w:w="6585" w:type="dxa"/>
          </w:tcPr>
          <w:p w14:paraId="627C4E86" w14:textId="3C2F346C"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r w:rsidRPr="00D84AFF">
              <w:rPr>
                <w:spacing w:val="-2"/>
                <w:sz w:val="20"/>
                <w:szCs w:val="20"/>
              </w:rPr>
              <w:t>To establish a Fund</w:t>
            </w:r>
            <w:ins w:id="0" w:author="Nancy Black" w:date="2026-03-25T16:56:00Z" w16du:dateUtc="2026-03-25T19:56:00Z">
              <w:r w:rsidR="000E33D8">
                <w:rPr>
                  <w:spacing w:val="-2"/>
                  <w:sz w:val="20"/>
                  <w:szCs w:val="20"/>
                </w:rPr>
                <w:t>,</w:t>
              </w:r>
            </w:ins>
            <w:r w:rsidRPr="00D84AFF">
              <w:rPr>
                <w:spacing w:val="-2"/>
                <w:sz w:val="20"/>
                <w:szCs w:val="20"/>
              </w:rPr>
              <w:t xml:space="preserve"> a donor organization completes a form signed by authorized agents of the donor organization.  The form provides the name of the fund and indicates the initial amount contributed upon establishment of the fund, and the manner in which additional contributions, if any, will be made.</w:t>
            </w:r>
          </w:p>
          <w:p w14:paraId="55DD5AFF" w14:textId="77777777" w:rsidR="00D84AFF" w:rsidRPr="00D84AFF" w:rsidRDefault="00D84AFF" w:rsidP="00D84AFF">
            <w:pPr>
              <w:tabs>
                <w:tab w:val="left" w:pos="-1440"/>
                <w:tab w:val="left" w:pos="-720"/>
                <w:tab w:val="left" w:pos="720"/>
                <w:tab w:val="left" w:pos="1260"/>
                <w:tab w:val="left" w:pos="1800"/>
                <w:tab w:val="left" w:pos="2160"/>
                <w:tab w:val="left" w:pos="2880"/>
                <w:tab w:val="left" w:pos="3600"/>
                <w:tab w:val="left" w:pos="4320"/>
                <w:tab w:val="left" w:pos="5040"/>
                <w:tab w:val="right" w:pos="6382"/>
                <w:tab w:val="left" w:pos="7200"/>
              </w:tabs>
              <w:spacing w:line="240" w:lineRule="atLeast"/>
              <w:jc w:val="both"/>
              <w:rPr>
                <w:spacing w:val="-2"/>
                <w:sz w:val="20"/>
                <w:szCs w:val="20"/>
              </w:rPr>
            </w:pPr>
          </w:p>
          <w:p w14:paraId="27F8CD31" w14:textId="77777777" w:rsidR="00D84AFF" w:rsidRPr="00D84AFF" w:rsidRDefault="00D84AFF" w:rsidP="00D84AFF">
            <w:pPr>
              <w:rPr>
                <w:spacing w:val="-2"/>
                <w:sz w:val="20"/>
                <w:szCs w:val="20"/>
              </w:rPr>
            </w:pPr>
            <w:r w:rsidRPr="00D84AFF">
              <w:rPr>
                <w:spacing w:val="-2"/>
                <w:sz w:val="20"/>
                <w:szCs w:val="20"/>
              </w:rPr>
              <w:t xml:space="preserve">In addition, the donor organization specifies the intended use of the fund and the criteria it wishes to apply in the administration of the fund.  Criteria may be general if the donor organization does not wish to constrain use of the fund, or specific, providing, for example, who is eligible to receive sums (recipient qualifications, geographical constraints), for what kinds of activities, how much can be provided, how the money is to be accounted for, whether any of it must be returned to the fund and under what terms, as well as the application/approval process.  </w:t>
            </w:r>
          </w:p>
          <w:p w14:paraId="0EE4A180" w14:textId="77777777" w:rsidR="00D84AFF" w:rsidRPr="00D84AFF" w:rsidRDefault="00D84AFF" w:rsidP="00D84AFF">
            <w:pPr>
              <w:rPr>
                <w:spacing w:val="-2"/>
                <w:sz w:val="20"/>
                <w:szCs w:val="20"/>
              </w:rPr>
            </w:pPr>
          </w:p>
          <w:p w14:paraId="74147706" w14:textId="77777777" w:rsidR="00D84AFF" w:rsidRPr="00D84AFF" w:rsidRDefault="00D84AFF" w:rsidP="00D84AFF">
            <w:pPr>
              <w:rPr>
                <w:sz w:val="20"/>
                <w:szCs w:val="20"/>
              </w:rPr>
            </w:pPr>
            <w:r w:rsidRPr="00D84AFF">
              <w:rPr>
                <w:spacing w:val="-2"/>
                <w:sz w:val="20"/>
                <w:szCs w:val="20"/>
              </w:rPr>
              <w:t>Based on these criteria, the IEA will create a Terms of Reference for the Fund which will be used to guide the administration of the fund by the IEA.</w:t>
            </w:r>
          </w:p>
        </w:tc>
      </w:tr>
      <w:tr w:rsidR="00D84AFF" w:rsidRPr="00D84AFF" w14:paraId="1D69AF9F" w14:textId="77777777" w:rsidTr="00462D88">
        <w:tc>
          <w:tcPr>
            <w:tcW w:w="1512" w:type="dxa"/>
            <w:vMerge/>
          </w:tcPr>
          <w:p w14:paraId="08C27825" w14:textId="77777777" w:rsidR="00D84AFF" w:rsidRPr="00D84AFF" w:rsidRDefault="00D84AFF">
            <w:pPr>
              <w:rPr>
                <w:sz w:val="20"/>
                <w:szCs w:val="20"/>
              </w:rPr>
            </w:pPr>
          </w:p>
        </w:tc>
        <w:tc>
          <w:tcPr>
            <w:tcW w:w="1479" w:type="dxa"/>
          </w:tcPr>
          <w:p w14:paraId="2787D772" w14:textId="77777777" w:rsidR="00D84AFF" w:rsidRPr="00D84AFF" w:rsidRDefault="00D84AFF" w:rsidP="00D84AFF">
            <w:pPr>
              <w:rPr>
                <w:sz w:val="20"/>
                <w:szCs w:val="20"/>
              </w:rPr>
            </w:pPr>
            <w:r w:rsidRPr="00D84AFF">
              <w:rPr>
                <w:rFonts w:cstheme="majorHAnsi"/>
                <w:sz w:val="20"/>
                <w:szCs w:val="20"/>
              </w:rPr>
              <w:t>2.2 Management of Fund</w:t>
            </w:r>
          </w:p>
        </w:tc>
        <w:tc>
          <w:tcPr>
            <w:tcW w:w="6585" w:type="dxa"/>
          </w:tcPr>
          <w:p w14:paraId="2160E624" w14:textId="77777777" w:rsidR="00D84AFF" w:rsidRPr="00D84AFF" w:rsidRDefault="00D84AFF" w:rsidP="0049280C">
            <w:pPr>
              <w:spacing w:beforeLines="50" w:before="120" w:afterLines="50" w:after="120"/>
              <w:rPr>
                <w:rFonts w:cstheme="majorHAnsi"/>
                <w:sz w:val="20"/>
                <w:szCs w:val="20"/>
              </w:rPr>
            </w:pPr>
            <w:r w:rsidRPr="00D84AFF">
              <w:rPr>
                <w:spacing w:val="-2"/>
                <w:sz w:val="20"/>
                <w:szCs w:val="20"/>
              </w:rPr>
              <w:t>Once the Terms of Reference are agreeable to both the IEA and the donor organization, the IEA is deemed to have acquired authority to manage the fund in accordance with the said Terms of Reference and may exercise independent judgment and freedom in the management of the fund.  The IEA publishes details of the funds it manages in its brochures, newsletters, and other instruments.</w:t>
            </w:r>
          </w:p>
        </w:tc>
      </w:tr>
      <w:tr w:rsidR="00D84AFF" w:rsidRPr="00D84AFF" w14:paraId="45AADEF3" w14:textId="77777777" w:rsidTr="00462D88">
        <w:tc>
          <w:tcPr>
            <w:tcW w:w="1512" w:type="dxa"/>
            <w:vMerge/>
          </w:tcPr>
          <w:p w14:paraId="7A83379B" w14:textId="77777777" w:rsidR="00D84AFF" w:rsidRPr="00D84AFF" w:rsidRDefault="00D84AFF">
            <w:pPr>
              <w:rPr>
                <w:sz w:val="20"/>
                <w:szCs w:val="20"/>
              </w:rPr>
            </w:pPr>
          </w:p>
        </w:tc>
        <w:tc>
          <w:tcPr>
            <w:tcW w:w="1479" w:type="dxa"/>
          </w:tcPr>
          <w:p w14:paraId="16F93524" w14:textId="77777777" w:rsidR="00D84AFF" w:rsidRPr="00D84AFF" w:rsidRDefault="00D84AFF" w:rsidP="00D84AFF">
            <w:pPr>
              <w:rPr>
                <w:sz w:val="20"/>
                <w:szCs w:val="20"/>
              </w:rPr>
            </w:pPr>
            <w:r w:rsidRPr="00D84AFF">
              <w:rPr>
                <w:rFonts w:cstheme="majorHAnsi"/>
                <w:sz w:val="20"/>
                <w:szCs w:val="20"/>
              </w:rPr>
              <w:t>2.3 Financial Management of Fund</w:t>
            </w:r>
          </w:p>
        </w:tc>
        <w:tc>
          <w:tcPr>
            <w:tcW w:w="6585" w:type="dxa"/>
          </w:tcPr>
          <w:p w14:paraId="7178550E" w14:textId="77777777" w:rsidR="00D84AFF" w:rsidRPr="00D84AFF" w:rsidRDefault="00D84AFF" w:rsidP="0049280C">
            <w:pPr>
              <w:spacing w:beforeLines="50" w:before="120" w:afterLines="50" w:after="120"/>
              <w:rPr>
                <w:spacing w:val="-2"/>
                <w:sz w:val="20"/>
                <w:szCs w:val="20"/>
              </w:rPr>
            </w:pPr>
            <w:r w:rsidRPr="00D84AFF">
              <w:rPr>
                <w:spacing w:val="-2"/>
                <w:sz w:val="20"/>
                <w:szCs w:val="20"/>
              </w:rPr>
              <w:t>The IEA establishes a bookkeeping account in which fund contributions are held.  Interest earned is credited to the account.  Fund activity is monitored and reported in the IEA financial statements.</w:t>
            </w:r>
          </w:p>
          <w:p w14:paraId="3063F605" w14:textId="77777777" w:rsidR="00D84AFF" w:rsidRPr="00D84AFF" w:rsidRDefault="00D84AFF" w:rsidP="0049280C">
            <w:pPr>
              <w:spacing w:beforeLines="50" w:before="120" w:afterLines="50" w:after="120"/>
              <w:rPr>
                <w:spacing w:val="-2"/>
                <w:sz w:val="20"/>
                <w:szCs w:val="20"/>
              </w:rPr>
            </w:pPr>
            <w:r w:rsidRPr="00D84AFF">
              <w:rPr>
                <w:spacing w:val="-2"/>
                <w:sz w:val="20"/>
                <w:szCs w:val="20"/>
              </w:rPr>
              <w:t xml:space="preserve">Once a fund is created, the assets thereof belong to the IEA.  Funds remain active so long as there is money in the fund.  Once all the money is depleted, the donor organization is notified that the fund will expire within six months unless additional amounts are received to replenish the fund. </w:t>
            </w:r>
          </w:p>
          <w:p w14:paraId="05E1E214" w14:textId="77777777" w:rsidR="00D84AFF" w:rsidRPr="00D84AFF" w:rsidRDefault="00D84AFF" w:rsidP="0049280C">
            <w:pPr>
              <w:spacing w:beforeLines="50" w:before="120" w:afterLines="50" w:after="120"/>
              <w:rPr>
                <w:rFonts w:cstheme="majorHAnsi"/>
                <w:sz w:val="20"/>
                <w:szCs w:val="20"/>
              </w:rPr>
            </w:pPr>
            <w:r w:rsidRPr="00D84AFF">
              <w:rPr>
                <w:spacing w:val="-2"/>
                <w:sz w:val="20"/>
                <w:szCs w:val="20"/>
              </w:rPr>
              <w:t>Organizations (or individuals) wishing to create or contribute to an IEA fund are urged to contact the IEA Treasurer for additional information.</w:t>
            </w:r>
          </w:p>
        </w:tc>
      </w:tr>
      <w:tr w:rsidR="0062323B" w:rsidRPr="00D84AFF" w14:paraId="6B0C8B51" w14:textId="77777777" w:rsidTr="00462D88">
        <w:tc>
          <w:tcPr>
            <w:tcW w:w="1512" w:type="dxa"/>
          </w:tcPr>
          <w:p w14:paraId="4737E745" w14:textId="77777777" w:rsidR="0062323B" w:rsidRPr="00D84AFF" w:rsidRDefault="0062323B">
            <w:pPr>
              <w:rPr>
                <w:rFonts w:cstheme="majorHAnsi"/>
                <w:b/>
                <w:sz w:val="20"/>
                <w:szCs w:val="20"/>
              </w:rPr>
            </w:pPr>
            <w:r>
              <w:rPr>
                <w:rFonts w:cstheme="majorHAnsi"/>
                <w:b/>
                <w:sz w:val="20"/>
                <w:szCs w:val="20"/>
              </w:rPr>
              <w:t xml:space="preserve">3. Terms of Reference for Funds </w:t>
            </w:r>
          </w:p>
        </w:tc>
        <w:tc>
          <w:tcPr>
            <w:tcW w:w="1479" w:type="dxa"/>
          </w:tcPr>
          <w:p w14:paraId="46B0177C" w14:textId="7AAF01B1" w:rsidR="0062323B" w:rsidRPr="00D84AFF" w:rsidRDefault="000967C5">
            <w:pPr>
              <w:rPr>
                <w:rFonts w:cstheme="majorHAnsi"/>
                <w:sz w:val="20"/>
                <w:szCs w:val="20"/>
              </w:rPr>
            </w:pPr>
            <w:r>
              <w:rPr>
                <w:rFonts w:cstheme="majorHAnsi"/>
                <w:sz w:val="20"/>
                <w:szCs w:val="20"/>
              </w:rPr>
              <w:t>3.1 IDC fund</w:t>
            </w:r>
          </w:p>
        </w:tc>
        <w:tc>
          <w:tcPr>
            <w:tcW w:w="6585" w:type="dxa"/>
          </w:tcPr>
          <w:p w14:paraId="4A92567B" w14:textId="5F7F09F5" w:rsidR="0062323B" w:rsidRPr="000967C5" w:rsidRDefault="0062323B" w:rsidP="000967C5">
            <w:pPr>
              <w:spacing w:beforeLines="50" w:before="120" w:afterLines="50" w:after="120"/>
              <w:rPr>
                <w:spacing w:val="-2"/>
                <w:sz w:val="20"/>
                <w:szCs w:val="20"/>
              </w:rPr>
            </w:pPr>
            <w:r w:rsidRPr="00D84AFF">
              <w:rPr>
                <w:i/>
                <w:spacing w:val="-2"/>
                <w:sz w:val="20"/>
                <w:szCs w:val="20"/>
              </w:rPr>
              <w:t>Purpose</w:t>
            </w:r>
            <w:r w:rsidRPr="00D84AFF">
              <w:rPr>
                <w:spacing w:val="-2"/>
                <w:sz w:val="20"/>
                <w:szCs w:val="20"/>
              </w:rPr>
              <w:t xml:space="preserve">: </w:t>
            </w:r>
            <w:r w:rsidR="000967C5" w:rsidRPr="000967C5">
              <w:rPr>
                <w:spacing w:val="-2"/>
                <w:sz w:val="20"/>
                <w:szCs w:val="20"/>
              </w:rPr>
              <w:t>to fund outreach and representation to industrially developing (low and</w:t>
            </w:r>
            <w:r w:rsidR="000967C5">
              <w:rPr>
                <w:spacing w:val="-2"/>
                <w:sz w:val="20"/>
                <w:szCs w:val="20"/>
              </w:rPr>
              <w:t xml:space="preserve"> </w:t>
            </w:r>
            <w:r w:rsidR="000967C5" w:rsidRPr="000967C5">
              <w:rPr>
                <w:spacing w:val="-2"/>
                <w:sz w:val="20"/>
                <w:szCs w:val="20"/>
              </w:rPr>
              <w:t>middle income) countries, consistent with the mission of IEA, as well as to</w:t>
            </w:r>
            <w:r w:rsidR="000967C5">
              <w:rPr>
                <w:spacing w:val="-2"/>
                <w:sz w:val="20"/>
                <w:szCs w:val="20"/>
              </w:rPr>
              <w:t xml:space="preserve"> </w:t>
            </w:r>
            <w:r w:rsidR="000967C5" w:rsidRPr="000967C5">
              <w:rPr>
                <w:spacing w:val="-2"/>
                <w:sz w:val="20"/>
                <w:szCs w:val="20"/>
              </w:rPr>
              <w:t>provide support for IDC member attendance at the Triennial Congress.</w:t>
            </w:r>
          </w:p>
        </w:tc>
      </w:tr>
    </w:tbl>
    <w:p w14:paraId="5DB72DFE" w14:textId="77777777" w:rsidR="00D92391" w:rsidRDefault="00D92391"/>
    <w:sectPr w:rsidR="00D92391" w:rsidSect="00FE334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1473B" w14:textId="77777777" w:rsidR="00FB62E7" w:rsidRDefault="00FB62E7" w:rsidP="00D06051">
      <w:pPr>
        <w:spacing w:after="0" w:line="240" w:lineRule="auto"/>
      </w:pPr>
      <w:r>
        <w:separator/>
      </w:r>
    </w:p>
  </w:endnote>
  <w:endnote w:type="continuationSeparator" w:id="0">
    <w:p w14:paraId="25D44A7E" w14:textId="77777777" w:rsidR="00FB62E7" w:rsidRDefault="00FB62E7"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24C82" w14:textId="77777777" w:rsidR="000967C5" w:rsidRDefault="000967C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2878"/>
      <w:gridCol w:w="2627"/>
      <w:gridCol w:w="3845"/>
    </w:tblGrid>
    <w:tr w:rsidR="0027239B" w14:paraId="12ADA976" w14:textId="77777777" w:rsidTr="0027239B">
      <w:tc>
        <w:tcPr>
          <w:tcW w:w="2943" w:type="dxa"/>
        </w:tcPr>
        <w:p w14:paraId="3031563A" w14:textId="3B901346" w:rsidR="0027239B" w:rsidRDefault="0027239B">
          <w:pPr>
            <w:pStyle w:val="Pieddepage"/>
          </w:pPr>
          <w:r>
            <w:t>Date Approved: 20</w:t>
          </w:r>
          <w:r w:rsidR="000967C5">
            <w:t>26</w:t>
          </w:r>
          <w:r>
            <w:t>-</w:t>
          </w:r>
          <w:r w:rsidR="000967C5">
            <w:t>nn</w:t>
          </w:r>
          <w:r>
            <w:t>-</w:t>
          </w:r>
          <w:r w:rsidR="000967C5">
            <w:t>nn</w:t>
          </w:r>
        </w:p>
      </w:tc>
      <w:tc>
        <w:tcPr>
          <w:tcW w:w="2694" w:type="dxa"/>
        </w:tcPr>
        <w:p w14:paraId="6FC5B81F" w14:textId="478636AA" w:rsidR="0027239B" w:rsidRDefault="0027239B">
          <w:pPr>
            <w:pStyle w:val="Pieddepage"/>
          </w:pPr>
          <w:r>
            <w:t xml:space="preserve">Review Date: </w:t>
          </w:r>
        </w:p>
      </w:tc>
      <w:tc>
        <w:tcPr>
          <w:tcW w:w="3939" w:type="dxa"/>
        </w:tcPr>
        <w:p w14:paraId="0F35814A" w14:textId="77777777" w:rsidR="0027239B" w:rsidRDefault="0027239B" w:rsidP="0062323B">
          <w:pPr>
            <w:pStyle w:val="Pieddepage"/>
          </w:pPr>
          <w:r>
            <w:t xml:space="preserve">Responsible: </w:t>
          </w:r>
          <w:r w:rsidR="0062323B">
            <w:t>Treasurer</w:t>
          </w:r>
        </w:p>
      </w:tc>
    </w:tr>
  </w:tbl>
  <w:p w14:paraId="2B4AC279" w14:textId="77777777" w:rsidR="0027239B" w:rsidRDefault="0027239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D0255" w14:textId="77777777" w:rsidR="000967C5" w:rsidRDefault="000967C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425A0" w14:textId="77777777" w:rsidR="00FB62E7" w:rsidRDefault="00FB62E7" w:rsidP="00D06051">
      <w:pPr>
        <w:spacing w:after="0" w:line="240" w:lineRule="auto"/>
      </w:pPr>
      <w:r>
        <w:separator/>
      </w:r>
    </w:p>
  </w:footnote>
  <w:footnote w:type="continuationSeparator" w:id="0">
    <w:p w14:paraId="1CADDDA4" w14:textId="77777777" w:rsidR="00FB62E7" w:rsidRDefault="00FB62E7"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B7A61" w14:textId="77777777" w:rsidR="000967C5" w:rsidRDefault="000967C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3216"/>
      <w:gridCol w:w="3073"/>
      <w:gridCol w:w="3071"/>
    </w:tblGrid>
    <w:tr w:rsidR="00D06051" w14:paraId="7044C574" w14:textId="77777777" w:rsidTr="00D06051">
      <w:tc>
        <w:tcPr>
          <w:tcW w:w="3192" w:type="dxa"/>
          <w:tcBorders>
            <w:top w:val="nil"/>
            <w:left w:val="nil"/>
            <w:right w:val="nil"/>
          </w:tcBorders>
        </w:tcPr>
        <w:p w14:paraId="61B0C1EE" w14:textId="3AF3D686" w:rsidR="00D06051" w:rsidRDefault="00661B8F" w:rsidP="00D06051">
          <w:pPr>
            <w:pStyle w:val="En-tte"/>
          </w:pPr>
          <w:r>
            <w:rPr>
              <w:noProof/>
            </w:rPr>
            <w:drawing>
              <wp:anchor distT="0" distB="0" distL="114300" distR="114300" simplePos="0" relativeHeight="251663360"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550CAF16" w14:textId="77777777" w:rsidR="00D06051" w:rsidRDefault="00D06051" w:rsidP="00D06051">
          <w:pPr>
            <w:pStyle w:val="En-tte"/>
            <w:jc w:val="center"/>
            <w:rPr>
              <w:b/>
            </w:rPr>
          </w:pPr>
          <w:r>
            <w:rPr>
              <w:b/>
            </w:rPr>
            <w:t>Operating Procedures</w:t>
          </w:r>
        </w:p>
        <w:p w14:paraId="62A5C0D9" w14:textId="77777777" w:rsidR="00D06051" w:rsidRPr="00D06051" w:rsidRDefault="00D06051" w:rsidP="00D06051">
          <w:pPr>
            <w:pStyle w:val="En-tte"/>
            <w:jc w:val="center"/>
            <w:rPr>
              <w:b/>
            </w:rPr>
          </w:pPr>
        </w:p>
      </w:tc>
      <w:tc>
        <w:tcPr>
          <w:tcW w:w="3192" w:type="dxa"/>
          <w:tcBorders>
            <w:top w:val="nil"/>
            <w:left w:val="nil"/>
            <w:right w:val="nil"/>
          </w:tcBorders>
        </w:tcPr>
        <w:p w14:paraId="0BE42737" w14:textId="77777777" w:rsidR="00D06051" w:rsidRDefault="00D06051" w:rsidP="00D06051">
          <w:pPr>
            <w:pStyle w:val="En-tte"/>
          </w:pPr>
          <w:r>
            <w:t>OP-</w:t>
          </w:r>
          <w:r w:rsidR="00BB37B1">
            <w:t>Funds Administered by the IEA</w:t>
          </w:r>
        </w:p>
        <w:p w14:paraId="4AC12F6A" w14:textId="77777777" w:rsidR="00D06051" w:rsidRDefault="00D06051" w:rsidP="00D06051">
          <w:pPr>
            <w:pStyle w:val="En-tte"/>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D06051">
      <w:tc>
        <w:tcPr>
          <w:tcW w:w="3192" w:type="dxa"/>
        </w:tcPr>
        <w:p w14:paraId="1957EC14" w14:textId="46E48319" w:rsidR="00D06051" w:rsidRDefault="00661B8F" w:rsidP="00D06051">
          <w:pPr>
            <w:pStyle w:val="En-tte"/>
            <w:rPr>
              <w:noProof/>
              <w:lang w:eastAsia="en-CA"/>
            </w:rPr>
          </w:pPr>
          <w:r>
            <w:rPr>
              <w:noProof/>
              <w:lang w:eastAsia="en-CA"/>
            </w:rPr>
            <w:t>Number: 14</w:t>
          </w:r>
        </w:p>
      </w:tc>
      <w:tc>
        <w:tcPr>
          <w:tcW w:w="3192" w:type="dxa"/>
        </w:tcPr>
        <w:p w14:paraId="5D087555" w14:textId="77777777" w:rsidR="00D06051" w:rsidRDefault="00D06051" w:rsidP="00D06051">
          <w:pPr>
            <w:pStyle w:val="En-tte"/>
          </w:pPr>
          <w:r>
            <w:t>Subject:</w:t>
          </w:r>
        </w:p>
        <w:p w14:paraId="288A3551" w14:textId="77777777" w:rsidR="00D06051" w:rsidRDefault="00BB37B1" w:rsidP="00D06051">
          <w:pPr>
            <w:pStyle w:val="En-tte"/>
            <w:jc w:val="center"/>
            <w:rPr>
              <w:b/>
            </w:rPr>
          </w:pPr>
          <w:r>
            <w:rPr>
              <w:b/>
            </w:rPr>
            <w:t>Funds Administered by the IEA</w:t>
          </w:r>
        </w:p>
      </w:tc>
      <w:tc>
        <w:tcPr>
          <w:tcW w:w="3192" w:type="dxa"/>
        </w:tcPr>
        <w:p w14:paraId="592C2C6E" w14:textId="77777777" w:rsidR="00D06051" w:rsidRDefault="00D06051" w:rsidP="00D06051">
          <w:pPr>
            <w:pStyle w:val="En-tte"/>
          </w:pPr>
          <w:r>
            <w:t>Date approved:</w:t>
          </w:r>
        </w:p>
        <w:p w14:paraId="0EB16728" w14:textId="77CD8897" w:rsidR="00D06051" w:rsidRDefault="000967C5" w:rsidP="00D06051">
          <w:pPr>
            <w:pStyle w:val="En-tte"/>
            <w:jc w:val="center"/>
          </w:pPr>
          <w:r>
            <w:t>2026</w:t>
          </w:r>
          <w:r w:rsidR="00D06051">
            <w:t>-</w:t>
          </w:r>
          <w:r>
            <w:t>nn</w:t>
          </w:r>
          <w:r w:rsidR="00D06051">
            <w:t>-</w:t>
          </w:r>
          <w:r>
            <w:t>nn</w:t>
          </w:r>
        </w:p>
      </w:tc>
    </w:tr>
  </w:tbl>
  <w:p w14:paraId="15C902AC" w14:textId="77777777" w:rsidR="00D06051" w:rsidRDefault="00D0605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38D82" w14:textId="77777777" w:rsidR="000967C5" w:rsidRDefault="000967C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06353014">
    <w:abstractNumId w:val="1"/>
  </w:num>
  <w:num w:numId="2" w16cid:durableId="1790271408">
    <w:abstractNumId w:val="2"/>
  </w:num>
  <w:num w:numId="3" w16cid:durableId="2037656132">
    <w:abstractNumId w:val="6"/>
  </w:num>
  <w:num w:numId="4" w16cid:durableId="534462353">
    <w:abstractNumId w:val="5"/>
  </w:num>
  <w:num w:numId="5" w16cid:durableId="971519920">
    <w:abstractNumId w:val="3"/>
  </w:num>
  <w:num w:numId="6" w16cid:durableId="1458329556">
    <w:abstractNumId w:val="4"/>
  </w:num>
  <w:num w:numId="7" w16cid:durableId="87728076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ncy Black">
    <w15:presenceInfo w15:providerId="AD" w15:userId="S::blackn@umoncton.ca::446f121d-d228-4cd4-9490-c7705c1c0c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967C5"/>
    <w:rsid w:val="000A4F03"/>
    <w:rsid w:val="000E33D8"/>
    <w:rsid w:val="0027239B"/>
    <w:rsid w:val="00462D88"/>
    <w:rsid w:val="0058700A"/>
    <w:rsid w:val="0062323B"/>
    <w:rsid w:val="0065656C"/>
    <w:rsid w:val="00661B8F"/>
    <w:rsid w:val="008E2D32"/>
    <w:rsid w:val="00A01CCE"/>
    <w:rsid w:val="00BB37B1"/>
    <w:rsid w:val="00C22371"/>
    <w:rsid w:val="00C8777B"/>
    <w:rsid w:val="00D06051"/>
    <w:rsid w:val="00D84AFF"/>
    <w:rsid w:val="00D92391"/>
    <w:rsid w:val="00FB62E7"/>
    <w:rsid w:val="00FE33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06051"/>
    <w:pPr>
      <w:tabs>
        <w:tab w:val="center" w:pos="4680"/>
        <w:tab w:val="right" w:pos="9360"/>
      </w:tabs>
      <w:spacing w:after="0" w:line="240" w:lineRule="auto"/>
    </w:pPr>
  </w:style>
  <w:style w:type="character" w:customStyle="1" w:styleId="En-tteCar">
    <w:name w:val="En-tête Car"/>
    <w:basedOn w:val="Policepardfaut"/>
    <w:link w:val="En-tte"/>
    <w:uiPriority w:val="99"/>
    <w:rsid w:val="00D06051"/>
  </w:style>
  <w:style w:type="paragraph" w:styleId="Pieddepage">
    <w:name w:val="footer"/>
    <w:basedOn w:val="Normal"/>
    <w:link w:val="PieddepageCar"/>
    <w:uiPriority w:val="99"/>
    <w:unhideWhenUsed/>
    <w:rsid w:val="00D06051"/>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D06051"/>
  </w:style>
  <w:style w:type="paragraph" w:styleId="Textedebulles">
    <w:name w:val="Balloon Text"/>
    <w:basedOn w:val="Normal"/>
    <w:link w:val="TextedebullesCar"/>
    <w:uiPriority w:val="99"/>
    <w:semiHidden/>
    <w:unhideWhenUsed/>
    <w:rsid w:val="00D060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6051"/>
    <w:rPr>
      <w:rFonts w:ascii="Tahoma" w:hAnsi="Tahoma" w:cs="Tahoma"/>
      <w:sz w:val="16"/>
      <w:szCs w:val="16"/>
    </w:rPr>
  </w:style>
  <w:style w:type="table" w:styleId="Grilledutableau">
    <w:name w:val="Table Grid"/>
    <w:basedOn w:val="Tableau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8777B"/>
    <w:pPr>
      <w:ind w:left="720"/>
      <w:contextualSpacing/>
    </w:pPr>
  </w:style>
  <w:style w:type="character" w:styleId="Marquedecommentaire">
    <w:name w:val="annotation reference"/>
    <w:basedOn w:val="Policepardfaut"/>
    <w:uiPriority w:val="99"/>
    <w:semiHidden/>
    <w:unhideWhenUsed/>
    <w:rsid w:val="00C8777B"/>
    <w:rPr>
      <w:sz w:val="16"/>
      <w:szCs w:val="16"/>
    </w:rPr>
  </w:style>
  <w:style w:type="paragraph" w:styleId="Commentaire">
    <w:name w:val="annotation text"/>
    <w:basedOn w:val="Normal"/>
    <w:link w:val="CommentaireC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aireCar">
    <w:name w:val="Commentaire Car"/>
    <w:basedOn w:val="Policepardfaut"/>
    <w:link w:val="Commentaire"/>
    <w:uiPriority w:val="99"/>
    <w:semiHidden/>
    <w:rsid w:val="00D84AFF"/>
    <w:rPr>
      <w:rFonts w:ascii="LastResort" w:eastAsia="PMingLiU" w:hAnsi="LastResort" w:cs="Times New Roman"/>
      <w:sz w:val="20"/>
      <w:szCs w:val="20"/>
      <w:lang w:val="en-US"/>
    </w:rPr>
  </w:style>
  <w:style w:type="paragraph" w:styleId="Rvision">
    <w:name w:val="Revision"/>
    <w:hidden/>
    <w:uiPriority w:val="99"/>
    <w:semiHidden/>
    <w:rsid w:val="000E33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473</Words>
  <Characters>2437</Characters>
  <Application>Microsoft Office Word</Application>
  <DocSecurity>0</DocSecurity>
  <Lines>59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Nancy Black</cp:lastModifiedBy>
  <cp:revision>3</cp:revision>
  <dcterms:created xsi:type="dcterms:W3CDTF">2026-03-25T19:55:00Z</dcterms:created>
  <dcterms:modified xsi:type="dcterms:W3CDTF">2026-03-25T19:57:00Z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2025-03-03T23:42:49Z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af9e2075-93f3-4f34-b6c7-bba8bda3af23</vt:lpwstr>
  </property>
  <property fmtid="{D5CDD505-2E9C-101B-9397-08002B2CF9AE}" pid="8" name="MSIP_Label_d0689301-32b1-463b-ba86-10202492460a_ContentBits">
    <vt:lpwstr>0</vt:lpwstr>
  </property>
  <property fmtid="{D5CDD505-2E9C-101B-9397-08002B2CF9AE}" pid="9" name="MSIP_Label_d0689301-32b1-463b-ba86-10202492460a_Tag">
    <vt:lpwstr>10, 3, 0, 1</vt:lpwstr>
  </property>
</Properties>
</file>